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74D1A" w14:textId="3AAADD6C" w:rsidR="0099472D" w:rsidRPr="0082274B" w:rsidRDefault="0099472D" w:rsidP="0099472D">
      <w:pPr>
        <w:ind w:leftChars="171" w:left="881" w:hangingChars="163" w:hanging="522"/>
        <w:jc w:val="right"/>
        <w:rPr>
          <w:rFonts w:ascii="ＭＳ 明朝" w:hAnsi="ＭＳ 明朝"/>
          <w:sz w:val="32"/>
          <w:szCs w:val="32"/>
        </w:rPr>
      </w:pPr>
      <w:r w:rsidRPr="0082274B">
        <w:rPr>
          <w:rFonts w:ascii="ＭＳ 明朝" w:hAnsi="ＭＳ 明朝" w:hint="eastAsia"/>
          <w:sz w:val="32"/>
          <w:szCs w:val="32"/>
        </w:rPr>
        <w:t>別添１</w:t>
      </w:r>
    </w:p>
    <w:p w14:paraId="6EA5C8B1" w14:textId="77777777" w:rsidR="000B7461" w:rsidRPr="0082274B" w:rsidRDefault="000B7461" w:rsidP="000B7461">
      <w:pPr>
        <w:rPr>
          <w:rFonts w:ascii="ＭＳ 明朝" w:hAnsi="ＭＳ 明朝"/>
          <w:sz w:val="24"/>
        </w:rPr>
      </w:pPr>
    </w:p>
    <w:p w14:paraId="4AC4681D" w14:textId="2DC58E3C" w:rsidR="000B7461" w:rsidRPr="007A726C" w:rsidRDefault="00DD334C" w:rsidP="000B7461">
      <w:pPr>
        <w:rPr>
          <w:rFonts w:ascii="ＭＳ 明朝" w:hAnsi="ＭＳ 明朝"/>
          <w:color w:val="000000" w:themeColor="text1"/>
          <w:sz w:val="24"/>
        </w:rPr>
      </w:pPr>
      <w:r w:rsidRPr="0082274B">
        <w:rPr>
          <w:rFonts w:ascii="ＭＳ 明朝" w:hAnsi="ＭＳ 明朝"/>
          <w:noProof/>
          <w:sz w:val="24"/>
        </w:rPr>
        <mc:AlternateContent>
          <mc:Choice Requires="wps">
            <w:drawing>
              <wp:anchor distT="0" distB="0" distL="114300" distR="114300" simplePos="0" relativeHeight="251666944" behindDoc="0" locked="0" layoutInCell="1" allowOverlap="1" wp14:anchorId="6CB32590" wp14:editId="0A2D69EA">
                <wp:simplePos x="0" y="0"/>
                <wp:positionH relativeFrom="column">
                  <wp:posOffset>2192020</wp:posOffset>
                </wp:positionH>
                <wp:positionV relativeFrom="paragraph">
                  <wp:posOffset>8611235</wp:posOffset>
                </wp:positionV>
                <wp:extent cx="1257300" cy="457200"/>
                <wp:effectExtent l="0" t="3810" r="2540" b="0"/>
                <wp:wrapNone/>
                <wp:docPr id="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D75013" id="Rectangle 26" o:spid="_x0000_s1026" style="position:absolute;left:0;text-align:left;margin-left:172.6pt;margin-top:678.05pt;width:99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" stroked="f">
                <v:textbox inset="5.85pt,.7pt,5.85pt,.7pt"/>
              </v:rect>
            </w:pict>
          </mc:Fallback>
        </mc:AlternateContent>
      </w:r>
      <w:r w:rsidRPr="0082274B">
        <w:rPr>
          <w:rFonts w:ascii="ＭＳ 明朝" w:hAnsi="ＭＳ 明朝"/>
          <w:noProof/>
        </w:rPr>
        <mc:AlternateContent>
          <mc:Choice Requires="wps">
            <w:drawing>
              <wp:anchor distT="0" distB="0" distL="114300" distR="114300" simplePos="0" relativeHeight="251665920" behindDoc="0" locked="0" layoutInCell="1" allowOverlap="1" wp14:anchorId="2FB4E66C" wp14:editId="2FA37DC3">
                <wp:simplePos x="0" y="0"/>
                <wp:positionH relativeFrom="column">
                  <wp:posOffset>2400300</wp:posOffset>
                </wp:positionH>
                <wp:positionV relativeFrom="paragraph">
                  <wp:posOffset>8115300</wp:posOffset>
                </wp:positionV>
                <wp:extent cx="571500" cy="800100"/>
                <wp:effectExtent l="0" t="3175" r="3810" b="0"/>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37AC45" id="Rectangle 25" o:spid="_x0000_s1026" style="position:absolute;left:0;text-align:left;margin-left:189pt;margin-top:639pt;width:45pt;height: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" stroked="f">
                <v:textbox inset="5.85pt,.7pt,5.85pt,.7pt"/>
              </v:rect>
            </w:pict>
          </mc:Fallback>
        </mc:AlternateContent>
      </w:r>
    </w:p>
    <w:p w14:paraId="6BDAF640" w14:textId="77777777" w:rsidR="000B7461" w:rsidRPr="007A726C" w:rsidRDefault="000B7461" w:rsidP="000B7461">
      <w:pPr>
        <w:rPr>
          <w:rFonts w:ascii="ＭＳ 明朝" w:hAnsi="ＭＳ 明朝"/>
          <w:color w:val="000000" w:themeColor="text1"/>
          <w:sz w:val="24"/>
        </w:rPr>
      </w:pPr>
    </w:p>
    <w:p w14:paraId="4A25EDA9" w14:textId="77777777" w:rsidR="000B7461" w:rsidRPr="007A726C" w:rsidRDefault="000B7461" w:rsidP="000B7461">
      <w:pPr>
        <w:rPr>
          <w:rFonts w:ascii="ＭＳ 明朝" w:hAnsi="ＭＳ 明朝"/>
          <w:color w:val="000000" w:themeColor="text1"/>
          <w:sz w:val="24"/>
        </w:rPr>
      </w:pPr>
    </w:p>
    <w:p w14:paraId="2C1B4257" w14:textId="77777777" w:rsidR="000B7461" w:rsidRPr="007A726C" w:rsidRDefault="000B7461" w:rsidP="000B7461">
      <w:pPr>
        <w:rPr>
          <w:rFonts w:ascii="ＭＳ 明朝" w:hAnsi="ＭＳ 明朝"/>
          <w:color w:val="000000" w:themeColor="text1"/>
          <w:sz w:val="24"/>
        </w:rPr>
      </w:pPr>
    </w:p>
    <w:p w14:paraId="2CCCC432" w14:textId="77777777" w:rsidR="000B7461" w:rsidRPr="007A726C" w:rsidRDefault="000B7461" w:rsidP="000B7461">
      <w:pPr>
        <w:rPr>
          <w:rFonts w:ascii="ＭＳ 明朝" w:hAnsi="ＭＳ 明朝"/>
          <w:color w:val="000000" w:themeColor="text1"/>
          <w:sz w:val="24"/>
        </w:rPr>
      </w:pPr>
    </w:p>
    <w:p w14:paraId="468F7BAB" w14:textId="77777777" w:rsidR="000B7461" w:rsidRPr="007A726C" w:rsidRDefault="000B7461" w:rsidP="000B7461">
      <w:pPr>
        <w:rPr>
          <w:rFonts w:ascii="ＭＳ 明朝" w:hAnsi="ＭＳ 明朝"/>
          <w:color w:val="000000" w:themeColor="text1"/>
          <w:sz w:val="24"/>
        </w:rPr>
      </w:pPr>
    </w:p>
    <w:p w14:paraId="0988303B" w14:textId="4CFCE66C" w:rsidR="0099472D" w:rsidRPr="00D26FE4" w:rsidRDefault="00A66FE7" w:rsidP="0099472D">
      <w:pPr>
        <w:jc w:val="center"/>
        <w:rPr>
          <w:rFonts w:ascii="ＭＳ ゴシック" w:eastAsia="ＭＳ ゴシック" w:hAnsi="ＭＳ ゴシック"/>
          <w:b/>
          <w:color w:val="000000" w:themeColor="text1"/>
          <w:sz w:val="48"/>
          <w:szCs w:val="48"/>
        </w:rPr>
      </w:pPr>
      <w:r w:rsidRPr="00D26FE4">
        <w:rPr>
          <w:rFonts w:ascii="ＭＳ ゴシック" w:eastAsia="ＭＳ ゴシック" w:hAnsi="ＭＳ ゴシック" w:hint="eastAsia"/>
          <w:b/>
          <w:color w:val="000000" w:themeColor="text1"/>
          <w:sz w:val="48"/>
          <w:szCs w:val="48"/>
        </w:rPr>
        <w:t>川西市</w:t>
      </w:r>
      <w:r w:rsidR="00782000" w:rsidRPr="00D26FE4">
        <w:rPr>
          <w:rFonts w:ascii="ＭＳ ゴシック" w:eastAsia="ＭＳ ゴシック" w:hAnsi="ＭＳ ゴシック" w:hint="eastAsia"/>
          <w:b/>
          <w:color w:val="000000" w:themeColor="text1"/>
          <w:sz w:val="48"/>
          <w:szCs w:val="48"/>
        </w:rPr>
        <w:t>本庁舎</w:t>
      </w:r>
      <w:r w:rsidR="00D26FE4" w:rsidRPr="00D26FE4">
        <w:rPr>
          <w:rFonts w:ascii="ＭＳ ゴシック" w:eastAsia="ＭＳ ゴシック" w:hAnsi="ＭＳ ゴシック" w:hint="eastAsia"/>
          <w:b/>
          <w:color w:val="000000" w:themeColor="text1"/>
          <w:sz w:val="48"/>
          <w:szCs w:val="48"/>
        </w:rPr>
        <w:t>ESCO</w:t>
      </w:r>
      <w:r w:rsidR="0099472D" w:rsidRPr="00D26FE4">
        <w:rPr>
          <w:rFonts w:ascii="ＭＳ ゴシック" w:eastAsia="ＭＳ ゴシック" w:hAnsi="ＭＳ ゴシック" w:hint="eastAsia"/>
          <w:b/>
          <w:color w:val="000000" w:themeColor="text1"/>
          <w:sz w:val="48"/>
          <w:szCs w:val="48"/>
        </w:rPr>
        <w:t>事業</w:t>
      </w:r>
    </w:p>
    <w:p w14:paraId="48AF0A7F" w14:textId="1EB0E83F" w:rsidR="0099472D" w:rsidRPr="00D26FE4" w:rsidRDefault="0099472D" w:rsidP="0099472D">
      <w:pPr>
        <w:jc w:val="center"/>
        <w:rPr>
          <w:rFonts w:ascii="ＭＳ ゴシック" w:eastAsia="ＭＳ ゴシック" w:hAnsi="ＭＳ ゴシック"/>
          <w:b/>
          <w:color w:val="000000" w:themeColor="text1"/>
          <w:sz w:val="48"/>
          <w:szCs w:val="48"/>
        </w:rPr>
      </w:pPr>
      <w:r w:rsidRPr="00D26FE4">
        <w:rPr>
          <w:rFonts w:ascii="ＭＳ ゴシック" w:eastAsia="ＭＳ ゴシック" w:hAnsi="ＭＳ ゴシック" w:hint="eastAsia"/>
          <w:b/>
          <w:color w:val="000000" w:themeColor="text1"/>
          <w:sz w:val="48"/>
          <w:szCs w:val="48"/>
        </w:rPr>
        <w:t>提出書類様式</w:t>
      </w:r>
      <w:ins w:id="0" w:author="ia1489" w:date="2022-06-28T13:27:00Z">
        <w:r w:rsidR="00E434E3">
          <w:rPr>
            <w:rFonts w:ascii="ＭＳ ゴシック" w:eastAsia="ＭＳ ゴシック" w:hAnsi="ＭＳ ゴシック" w:hint="eastAsia"/>
            <w:b/>
            <w:color w:val="000000" w:themeColor="text1"/>
            <w:sz w:val="48"/>
            <w:szCs w:val="48"/>
          </w:rPr>
          <w:t>【修正版】</w:t>
        </w:r>
      </w:ins>
    </w:p>
    <w:p w14:paraId="7E32736A" w14:textId="77777777" w:rsidR="0099472D" w:rsidRPr="007A726C" w:rsidRDefault="0099472D" w:rsidP="0099472D">
      <w:pPr>
        <w:rPr>
          <w:rFonts w:ascii="ＭＳ 明朝" w:hAnsi="ＭＳ 明朝"/>
          <w:color w:val="000000" w:themeColor="text1"/>
          <w:sz w:val="44"/>
          <w:szCs w:val="44"/>
        </w:rPr>
      </w:pPr>
    </w:p>
    <w:p w14:paraId="70829C12" w14:textId="67FA36D5" w:rsidR="0099472D" w:rsidRPr="007A726C" w:rsidRDefault="0099472D" w:rsidP="0099472D">
      <w:pPr>
        <w:rPr>
          <w:rFonts w:ascii="ＭＳ 明朝" w:hAnsi="ＭＳ 明朝"/>
          <w:color w:val="000000" w:themeColor="text1"/>
          <w:sz w:val="24"/>
        </w:rPr>
      </w:pPr>
    </w:p>
    <w:p w14:paraId="0642E919" w14:textId="77777777" w:rsidR="00D26FE4" w:rsidRPr="0040721F" w:rsidRDefault="00D26FE4" w:rsidP="00077AA1">
      <w:pPr>
        <w:rPr>
          <w:rFonts w:ascii="ＭＳ 明朝" w:hAnsi="ＭＳ 明朝"/>
          <w:color w:val="000000"/>
          <w:sz w:val="36"/>
          <w:szCs w:val="36"/>
        </w:rPr>
      </w:pPr>
    </w:p>
    <w:p w14:paraId="4FF50C78" w14:textId="738448A0" w:rsidR="00D26FE4" w:rsidRPr="000361EF" w:rsidRDefault="00D26FE4" w:rsidP="00077AA1">
      <w:pPr>
        <w:rPr>
          <w:rFonts w:ascii="ＭＳ 明朝" w:hAnsi="ＭＳ 明朝"/>
          <w:sz w:val="36"/>
          <w:szCs w:val="36"/>
        </w:rPr>
      </w:pPr>
      <w:r w:rsidRPr="000361EF">
        <w:rPr>
          <w:rFonts w:ascii="ＭＳ 明朝" w:hAnsi="ＭＳ 明朝"/>
          <w:noProof/>
          <w:sz w:val="36"/>
          <w:szCs w:val="36"/>
        </w:rPr>
        <mc:AlternateContent>
          <mc:Choice Requires="wps">
            <w:drawing>
              <wp:anchor distT="0" distB="0" distL="114300" distR="114300" simplePos="0" relativeHeight="251680256" behindDoc="0" locked="0" layoutInCell="1" allowOverlap="1" wp14:anchorId="65A501CC" wp14:editId="3ADC59D9">
                <wp:simplePos x="0" y="0"/>
                <wp:positionH relativeFrom="column">
                  <wp:posOffset>927735</wp:posOffset>
                </wp:positionH>
                <wp:positionV relativeFrom="paragraph">
                  <wp:posOffset>415290</wp:posOffset>
                </wp:positionV>
                <wp:extent cx="4238625" cy="1019175"/>
                <wp:effectExtent l="0" t="0" r="28575" b="28575"/>
                <wp:wrapNone/>
                <wp:docPr id="18" name="大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1019175"/>
                        </a:xfrm>
                        <a:prstGeom prst="bracketPair">
                          <a:avLst>
                            <a:gd name="adj" fmla="val 22625"/>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F91A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73.05pt;margin-top:32.7pt;width:333.75pt;height:8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" adj="4887" strokecolor="black [3213]">
                <v:textbox inset="5.85pt,.7pt,5.85pt,.7pt"/>
              </v:shape>
            </w:pict>
          </mc:Fallback>
        </mc:AlternateContent>
      </w:r>
    </w:p>
    <w:p w14:paraId="61626084" w14:textId="77777777" w:rsidR="005C43A0" w:rsidRPr="000361EF" w:rsidRDefault="00D26FE4" w:rsidP="00D26FE4">
      <w:pPr>
        <w:jc w:val="center"/>
        <w:rPr>
          <w:rFonts w:ascii="ＭＳ ゴシック" w:eastAsia="ＭＳ ゴシック" w:hAnsi="ＭＳ ゴシック"/>
          <w:b/>
          <w:sz w:val="28"/>
          <w:szCs w:val="28"/>
          <w:u w:val="wave"/>
        </w:rPr>
      </w:pPr>
      <w:r w:rsidRPr="000361EF">
        <w:rPr>
          <w:rFonts w:ascii="ＭＳ ゴシック" w:eastAsia="ＭＳ ゴシック" w:hAnsi="ＭＳ ゴシック" w:hint="eastAsia"/>
          <w:b/>
          <w:sz w:val="28"/>
          <w:szCs w:val="28"/>
          <w:u w:val="wave"/>
        </w:rPr>
        <w:t>提出書類（各様式）への代表者等の押印は</w:t>
      </w:r>
      <w:r w:rsidR="005C43A0" w:rsidRPr="000361EF">
        <w:rPr>
          <w:rFonts w:ascii="ＭＳ ゴシック" w:eastAsia="ＭＳ ゴシック" w:hAnsi="ＭＳ ゴシック" w:hint="eastAsia"/>
          <w:b/>
          <w:sz w:val="28"/>
          <w:szCs w:val="28"/>
          <w:u w:val="wave"/>
        </w:rPr>
        <w:t>、</w:t>
      </w:r>
    </w:p>
    <w:p w14:paraId="57A31A3D" w14:textId="2CCF8681" w:rsidR="00D26FE4" w:rsidRPr="000361EF" w:rsidRDefault="005C43A0" w:rsidP="00D26FE4">
      <w:pPr>
        <w:jc w:val="center"/>
        <w:rPr>
          <w:rFonts w:ascii="ＭＳ ゴシック" w:eastAsia="ＭＳ ゴシック" w:hAnsi="ＭＳ ゴシック"/>
          <w:b/>
          <w:sz w:val="28"/>
          <w:szCs w:val="28"/>
          <w:u w:val="wave"/>
        </w:rPr>
      </w:pPr>
      <w:r w:rsidRPr="000361EF">
        <w:rPr>
          <w:rFonts w:ascii="ＭＳ ゴシック" w:eastAsia="ＭＳ ゴシック" w:hAnsi="ＭＳ ゴシック" w:hint="eastAsia"/>
          <w:b/>
          <w:sz w:val="28"/>
          <w:szCs w:val="28"/>
          <w:u w:val="wave"/>
        </w:rPr>
        <w:t>「様式第４号」を除き、</w:t>
      </w:r>
      <w:r w:rsidR="00D26FE4" w:rsidRPr="000361EF">
        <w:rPr>
          <w:rFonts w:ascii="ＭＳ ゴシック" w:eastAsia="ＭＳ ゴシック" w:hAnsi="ＭＳ ゴシック" w:hint="eastAsia"/>
          <w:b/>
          <w:sz w:val="28"/>
          <w:szCs w:val="28"/>
          <w:u w:val="wave"/>
        </w:rPr>
        <w:t>省略することとする。</w:t>
      </w:r>
    </w:p>
    <w:p w14:paraId="27326E5A" w14:textId="77777777" w:rsidR="00D26FE4" w:rsidRPr="000361EF" w:rsidRDefault="00D26FE4" w:rsidP="00D26FE4">
      <w:pPr>
        <w:jc w:val="left"/>
        <w:rPr>
          <w:rFonts w:ascii="ＭＳ 明朝" w:hAnsi="ＭＳ 明朝"/>
          <w:sz w:val="24"/>
        </w:rPr>
      </w:pPr>
    </w:p>
    <w:p w14:paraId="35193FB6" w14:textId="70241B96" w:rsidR="00D26FE4" w:rsidRDefault="00D26FE4" w:rsidP="00D26FE4">
      <w:pPr>
        <w:rPr>
          <w:rFonts w:ascii="ＭＳ 明朝" w:hAnsi="ＭＳ 明朝"/>
          <w:color w:val="000000" w:themeColor="text1"/>
          <w:sz w:val="36"/>
          <w:szCs w:val="36"/>
        </w:rPr>
      </w:pPr>
    </w:p>
    <w:p w14:paraId="34432F51" w14:textId="77777777" w:rsidR="00D957AF" w:rsidRDefault="00D957AF" w:rsidP="00D26FE4">
      <w:pPr>
        <w:rPr>
          <w:rFonts w:ascii="ＭＳ 明朝" w:hAnsi="ＭＳ 明朝"/>
          <w:color w:val="000000" w:themeColor="text1"/>
          <w:sz w:val="36"/>
          <w:szCs w:val="36"/>
        </w:rPr>
      </w:pPr>
    </w:p>
    <w:p w14:paraId="62F08D70" w14:textId="1CC8DFBD" w:rsidR="00D26FE4" w:rsidRDefault="00D26FE4" w:rsidP="00D26FE4">
      <w:pPr>
        <w:rPr>
          <w:rFonts w:ascii="ＭＳ 明朝" w:hAnsi="ＭＳ 明朝"/>
          <w:color w:val="000000" w:themeColor="text1"/>
          <w:sz w:val="36"/>
          <w:szCs w:val="36"/>
        </w:rPr>
      </w:pPr>
    </w:p>
    <w:p w14:paraId="613C247C" w14:textId="77777777" w:rsidR="00D26FE4" w:rsidRPr="007A726C" w:rsidRDefault="00D26FE4" w:rsidP="00D26FE4">
      <w:pPr>
        <w:rPr>
          <w:rFonts w:ascii="ＭＳ 明朝" w:hAnsi="ＭＳ 明朝"/>
          <w:color w:val="000000" w:themeColor="text1"/>
          <w:sz w:val="36"/>
          <w:szCs w:val="36"/>
        </w:rPr>
      </w:pPr>
    </w:p>
    <w:p w14:paraId="09B6BEC7" w14:textId="4D379EEC" w:rsidR="00A66FE7" w:rsidRPr="00D26FE4" w:rsidRDefault="00A66FE7" w:rsidP="00A66FE7">
      <w:pPr>
        <w:jc w:val="center"/>
        <w:rPr>
          <w:rFonts w:ascii="ＭＳ ゴシック" w:eastAsia="ＭＳ ゴシック" w:hAnsi="ＭＳ ゴシック"/>
          <w:b/>
          <w:color w:val="000000" w:themeColor="text1"/>
          <w:sz w:val="36"/>
          <w:szCs w:val="36"/>
        </w:rPr>
      </w:pPr>
      <w:r w:rsidRPr="00D26FE4">
        <w:rPr>
          <w:rFonts w:ascii="ＭＳ ゴシック" w:eastAsia="ＭＳ ゴシック" w:hAnsi="ＭＳ ゴシック" w:hint="eastAsia"/>
          <w:b/>
          <w:color w:val="000000" w:themeColor="text1"/>
          <w:sz w:val="36"/>
          <w:szCs w:val="36"/>
        </w:rPr>
        <w:t>令和</w:t>
      </w:r>
      <w:r w:rsidR="00D26FE4" w:rsidRPr="00D26FE4">
        <w:rPr>
          <w:rFonts w:ascii="ＭＳ ゴシック" w:eastAsia="ＭＳ ゴシック" w:hAnsi="ＭＳ ゴシック" w:hint="eastAsia"/>
          <w:b/>
          <w:color w:val="000000" w:themeColor="text1"/>
          <w:sz w:val="36"/>
          <w:szCs w:val="36"/>
        </w:rPr>
        <w:t>４</w:t>
      </w:r>
      <w:r w:rsidRPr="00D26FE4">
        <w:rPr>
          <w:rFonts w:ascii="ＭＳ ゴシック" w:eastAsia="ＭＳ ゴシック" w:hAnsi="ＭＳ ゴシック" w:hint="eastAsia"/>
          <w:b/>
          <w:color w:val="000000" w:themeColor="text1"/>
          <w:sz w:val="36"/>
          <w:szCs w:val="36"/>
        </w:rPr>
        <w:t>年</w:t>
      </w:r>
      <w:ins w:id="1" w:author="ia1489" w:date="2022-07-04T10:50:00Z">
        <w:r w:rsidR="009B1AE5">
          <w:rPr>
            <w:rFonts w:ascii="ＭＳ ゴシック" w:eastAsia="ＭＳ ゴシック" w:hAnsi="ＭＳ ゴシック" w:hint="eastAsia"/>
            <w:b/>
            <w:color w:val="000000" w:themeColor="text1"/>
            <w:sz w:val="36"/>
            <w:szCs w:val="36"/>
          </w:rPr>
          <w:t>７</w:t>
        </w:r>
      </w:ins>
      <w:del w:id="2" w:author="ia1489" w:date="2022-07-04T10:50:00Z">
        <w:r w:rsidR="00D26FE4" w:rsidRPr="00D26FE4" w:rsidDel="009B1AE5">
          <w:rPr>
            <w:rFonts w:ascii="ＭＳ ゴシック" w:eastAsia="ＭＳ ゴシック" w:hAnsi="ＭＳ ゴシック" w:hint="eastAsia"/>
            <w:b/>
            <w:color w:val="000000" w:themeColor="text1"/>
            <w:sz w:val="36"/>
            <w:szCs w:val="36"/>
          </w:rPr>
          <w:delText>６</w:delText>
        </w:r>
      </w:del>
      <w:r w:rsidRPr="00D26FE4">
        <w:rPr>
          <w:rFonts w:ascii="ＭＳ ゴシック" w:eastAsia="ＭＳ ゴシック" w:hAnsi="ＭＳ ゴシック" w:hint="eastAsia"/>
          <w:b/>
          <w:color w:val="000000" w:themeColor="text1"/>
          <w:sz w:val="36"/>
          <w:szCs w:val="36"/>
        </w:rPr>
        <w:t>月</w:t>
      </w:r>
      <w:del w:id="3" w:author="ia1489" w:date="2022-06-28T13:27:00Z">
        <w:r w:rsidR="00FD23BA" w:rsidDel="00E434E3">
          <w:rPr>
            <w:rFonts w:ascii="ＭＳ ゴシック" w:eastAsia="ＭＳ ゴシック" w:hAnsi="ＭＳ ゴシック" w:hint="eastAsia"/>
            <w:b/>
            <w:color w:val="000000" w:themeColor="text1"/>
            <w:sz w:val="36"/>
            <w:szCs w:val="36"/>
          </w:rPr>
          <w:delText>17</w:delText>
        </w:r>
      </w:del>
      <w:ins w:id="4" w:author="ia1489" w:date="2022-07-04T10:50:00Z">
        <w:r w:rsidR="009B1AE5">
          <w:rPr>
            <w:rFonts w:ascii="ＭＳ ゴシック" w:eastAsia="ＭＳ ゴシック" w:hAnsi="ＭＳ ゴシック" w:hint="eastAsia"/>
            <w:b/>
            <w:color w:val="000000" w:themeColor="text1"/>
            <w:sz w:val="36"/>
            <w:szCs w:val="36"/>
          </w:rPr>
          <w:t>４</w:t>
        </w:r>
      </w:ins>
      <w:bookmarkStart w:id="5" w:name="_GoBack"/>
      <w:bookmarkEnd w:id="5"/>
      <w:r w:rsidRPr="00D26FE4">
        <w:rPr>
          <w:rFonts w:ascii="ＭＳ ゴシック" w:eastAsia="ＭＳ ゴシック" w:hAnsi="ＭＳ ゴシック" w:hint="eastAsia"/>
          <w:b/>
          <w:color w:val="000000" w:themeColor="text1"/>
          <w:sz w:val="36"/>
          <w:szCs w:val="36"/>
        </w:rPr>
        <w:t>日</w:t>
      </w:r>
    </w:p>
    <w:p w14:paraId="42C19A01" w14:textId="4A674DF2" w:rsidR="00A66FE7" w:rsidRPr="00D26FE4" w:rsidRDefault="00A66FE7" w:rsidP="00A66FE7">
      <w:pPr>
        <w:jc w:val="center"/>
        <w:rPr>
          <w:rFonts w:ascii="ＭＳ ゴシック" w:eastAsia="ＭＳ ゴシック" w:hAnsi="ＭＳ ゴシック"/>
          <w:b/>
          <w:color w:val="000000" w:themeColor="text1"/>
          <w:sz w:val="36"/>
          <w:szCs w:val="36"/>
        </w:rPr>
      </w:pPr>
      <w:r w:rsidRPr="00D26FE4">
        <w:rPr>
          <w:rFonts w:ascii="ＭＳ ゴシック" w:eastAsia="ＭＳ ゴシック" w:hAnsi="ＭＳ ゴシック" w:hint="eastAsia"/>
          <w:b/>
          <w:color w:val="000000" w:themeColor="text1"/>
          <w:sz w:val="36"/>
          <w:szCs w:val="36"/>
        </w:rPr>
        <w:t>川西市</w:t>
      </w:r>
      <w:r w:rsidR="00D26FE4" w:rsidRPr="00D26FE4">
        <w:rPr>
          <w:rFonts w:ascii="ＭＳ ゴシック" w:eastAsia="ＭＳ ゴシック" w:hAnsi="ＭＳ ゴシック" w:hint="eastAsia"/>
          <w:b/>
          <w:color w:val="000000" w:themeColor="text1"/>
          <w:sz w:val="36"/>
          <w:szCs w:val="36"/>
        </w:rPr>
        <w:t>総務部総務課</w:t>
      </w:r>
    </w:p>
    <w:p w14:paraId="4A6859CB" w14:textId="77777777" w:rsidR="00A66FE7" w:rsidRPr="00FD23BA" w:rsidRDefault="00A66FE7" w:rsidP="0099472D">
      <w:pPr>
        <w:rPr>
          <w:rFonts w:ascii="ＭＳ 明朝" w:hAnsi="ＭＳ 明朝"/>
          <w:color w:val="000000" w:themeColor="text1"/>
          <w:sz w:val="24"/>
        </w:rPr>
      </w:pPr>
    </w:p>
    <w:p w14:paraId="4AB8B2F4" w14:textId="1F663A66" w:rsidR="0099472D" w:rsidRPr="0082274B" w:rsidRDefault="0099472D" w:rsidP="00D26FE4">
      <w:pPr>
        <w:jc w:val="center"/>
        <w:rPr>
          <w:rFonts w:ascii="ＭＳ 明朝" w:hAnsi="ＭＳ 明朝"/>
          <w:sz w:val="24"/>
        </w:rPr>
      </w:pPr>
      <w:r w:rsidRPr="0082274B">
        <w:rPr>
          <w:rFonts w:ascii="ＭＳ 明朝" w:hAnsi="ＭＳ 明朝" w:hint="eastAsia"/>
          <w:sz w:val="24"/>
        </w:rPr>
        <w:t>様　式　リ　ス　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3"/>
        <w:gridCol w:w="1801"/>
        <w:gridCol w:w="6019"/>
      </w:tblGrid>
      <w:tr w:rsidR="0099472D" w:rsidRPr="0082274B" w14:paraId="14088021" w14:textId="77777777" w:rsidTr="002413BC">
        <w:trPr>
          <w:trHeight w:val="721"/>
          <w:jc w:val="center"/>
        </w:trPr>
        <w:tc>
          <w:tcPr>
            <w:tcW w:w="744" w:type="dxa"/>
            <w:tcBorders>
              <w:bottom w:val="single" w:sz="4" w:space="0" w:color="auto"/>
            </w:tcBorders>
            <w:vAlign w:val="center"/>
          </w:tcPr>
          <w:p w14:paraId="2AB615E8"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使用時期</w:t>
            </w:r>
          </w:p>
        </w:tc>
        <w:tc>
          <w:tcPr>
            <w:tcW w:w="743" w:type="dxa"/>
            <w:vAlign w:val="center"/>
          </w:tcPr>
          <w:p w14:paraId="267321E6"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区分番号</w:t>
            </w:r>
          </w:p>
        </w:tc>
        <w:tc>
          <w:tcPr>
            <w:tcW w:w="1801" w:type="dxa"/>
            <w:vAlign w:val="center"/>
          </w:tcPr>
          <w:p w14:paraId="29E84C5F"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様式番号</w:t>
            </w:r>
          </w:p>
        </w:tc>
        <w:tc>
          <w:tcPr>
            <w:tcW w:w="6019" w:type="dxa"/>
            <w:vAlign w:val="center"/>
          </w:tcPr>
          <w:p w14:paraId="4FC6ADDB"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書　類　名</w:t>
            </w:r>
          </w:p>
        </w:tc>
      </w:tr>
      <w:tr w:rsidR="0099472D" w:rsidRPr="0082274B" w14:paraId="6F0889C4" w14:textId="77777777" w:rsidTr="002413BC">
        <w:trPr>
          <w:jc w:val="center"/>
        </w:trPr>
        <w:tc>
          <w:tcPr>
            <w:tcW w:w="744" w:type="dxa"/>
            <w:tcBorders>
              <w:bottom w:val="nil"/>
            </w:tcBorders>
          </w:tcPr>
          <w:p w14:paraId="2528361A" w14:textId="77777777" w:rsidR="0099472D" w:rsidRPr="0082274B" w:rsidRDefault="0099472D" w:rsidP="00E254E7">
            <w:pPr>
              <w:rPr>
                <w:rFonts w:ascii="ＭＳ 明朝" w:hAnsi="ＭＳ 明朝"/>
                <w:sz w:val="18"/>
                <w:szCs w:val="18"/>
              </w:rPr>
            </w:pPr>
          </w:p>
        </w:tc>
        <w:tc>
          <w:tcPr>
            <w:tcW w:w="743" w:type="dxa"/>
          </w:tcPr>
          <w:p w14:paraId="12B03B32" w14:textId="77777777" w:rsidR="0099472D" w:rsidRPr="0082274B" w:rsidRDefault="0099472D" w:rsidP="00E254E7">
            <w:pPr>
              <w:rPr>
                <w:rFonts w:ascii="ＭＳ 明朝" w:hAnsi="ＭＳ 明朝"/>
                <w:sz w:val="18"/>
                <w:szCs w:val="18"/>
              </w:rPr>
            </w:pPr>
          </w:p>
        </w:tc>
        <w:tc>
          <w:tcPr>
            <w:tcW w:w="1801" w:type="dxa"/>
          </w:tcPr>
          <w:p w14:paraId="0DDBA60A"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様式第１号</w:t>
            </w:r>
          </w:p>
        </w:tc>
        <w:tc>
          <w:tcPr>
            <w:tcW w:w="6019" w:type="dxa"/>
          </w:tcPr>
          <w:p w14:paraId="3E7D7BF0"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質問書</w:t>
            </w:r>
          </w:p>
        </w:tc>
      </w:tr>
      <w:tr w:rsidR="0099472D" w:rsidRPr="0082274B" w14:paraId="75F55910" w14:textId="77777777" w:rsidTr="002413BC">
        <w:trPr>
          <w:trHeight w:val="323"/>
          <w:jc w:val="center"/>
        </w:trPr>
        <w:tc>
          <w:tcPr>
            <w:tcW w:w="744" w:type="dxa"/>
            <w:vMerge w:val="restart"/>
            <w:tcBorders>
              <w:top w:val="nil"/>
              <w:bottom w:val="nil"/>
            </w:tcBorders>
            <w:textDirection w:val="tbRlV"/>
            <w:vAlign w:val="center"/>
          </w:tcPr>
          <w:p w14:paraId="359A0D67" w14:textId="77777777" w:rsidR="0099472D" w:rsidRPr="0082274B" w:rsidRDefault="0099472D" w:rsidP="00E254E7">
            <w:pPr>
              <w:ind w:left="113" w:right="113"/>
              <w:jc w:val="center"/>
              <w:rPr>
                <w:rFonts w:ascii="ＭＳ 明朝" w:hAnsi="ＭＳ 明朝"/>
                <w:sz w:val="18"/>
                <w:szCs w:val="18"/>
              </w:rPr>
            </w:pPr>
            <w:r w:rsidRPr="0082274B">
              <w:rPr>
                <w:rFonts w:ascii="ＭＳ 明朝" w:hAnsi="ＭＳ 明朝" w:hint="eastAsia"/>
                <w:sz w:val="18"/>
                <w:szCs w:val="18"/>
              </w:rPr>
              <w:t>参　加　表　明</w:t>
            </w:r>
          </w:p>
        </w:tc>
        <w:tc>
          <w:tcPr>
            <w:tcW w:w="743" w:type="dxa"/>
            <w:vAlign w:val="center"/>
          </w:tcPr>
          <w:p w14:paraId="72010327"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①</w:t>
            </w:r>
          </w:p>
        </w:tc>
        <w:tc>
          <w:tcPr>
            <w:tcW w:w="1801" w:type="dxa"/>
          </w:tcPr>
          <w:p w14:paraId="2BE2EE19"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様式第２号</w:t>
            </w:r>
          </w:p>
        </w:tc>
        <w:tc>
          <w:tcPr>
            <w:tcW w:w="6019" w:type="dxa"/>
          </w:tcPr>
          <w:p w14:paraId="3BD50388"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参加表明書</w:t>
            </w:r>
          </w:p>
        </w:tc>
      </w:tr>
      <w:tr w:rsidR="0099472D" w:rsidRPr="0082274B" w14:paraId="5F577604" w14:textId="77777777" w:rsidTr="002413BC">
        <w:trPr>
          <w:jc w:val="center"/>
        </w:trPr>
        <w:tc>
          <w:tcPr>
            <w:tcW w:w="744" w:type="dxa"/>
            <w:vMerge/>
            <w:tcBorders>
              <w:top w:val="nil"/>
              <w:bottom w:val="nil"/>
            </w:tcBorders>
          </w:tcPr>
          <w:p w14:paraId="6066A0CA" w14:textId="77777777" w:rsidR="0099472D" w:rsidRPr="0082274B" w:rsidRDefault="0099472D" w:rsidP="00E254E7">
            <w:pPr>
              <w:rPr>
                <w:rFonts w:ascii="ＭＳ 明朝" w:hAnsi="ＭＳ 明朝"/>
                <w:sz w:val="18"/>
                <w:szCs w:val="18"/>
              </w:rPr>
            </w:pPr>
          </w:p>
        </w:tc>
        <w:tc>
          <w:tcPr>
            <w:tcW w:w="743" w:type="dxa"/>
            <w:vAlign w:val="center"/>
          </w:tcPr>
          <w:p w14:paraId="5C334776"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②</w:t>
            </w:r>
          </w:p>
        </w:tc>
        <w:tc>
          <w:tcPr>
            <w:tcW w:w="1801" w:type="dxa"/>
          </w:tcPr>
          <w:p w14:paraId="36497127"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様式第３号</w:t>
            </w:r>
          </w:p>
        </w:tc>
        <w:tc>
          <w:tcPr>
            <w:tcW w:w="6019" w:type="dxa"/>
          </w:tcPr>
          <w:p w14:paraId="3A86C59A"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グループ構成表</w:t>
            </w:r>
          </w:p>
        </w:tc>
      </w:tr>
      <w:tr w:rsidR="0099472D" w:rsidRPr="0082274B" w14:paraId="01595D30" w14:textId="77777777" w:rsidTr="002413BC">
        <w:trPr>
          <w:jc w:val="center"/>
        </w:trPr>
        <w:tc>
          <w:tcPr>
            <w:tcW w:w="744" w:type="dxa"/>
            <w:vMerge/>
            <w:tcBorders>
              <w:top w:val="nil"/>
              <w:bottom w:val="nil"/>
            </w:tcBorders>
          </w:tcPr>
          <w:p w14:paraId="395765D3" w14:textId="77777777" w:rsidR="0099472D" w:rsidRPr="0082274B" w:rsidRDefault="0099472D" w:rsidP="00E254E7">
            <w:pPr>
              <w:rPr>
                <w:rFonts w:ascii="ＭＳ 明朝" w:hAnsi="ＭＳ 明朝"/>
                <w:sz w:val="18"/>
                <w:szCs w:val="18"/>
              </w:rPr>
            </w:pPr>
            <w:bookmarkStart w:id="6" w:name="_Hlk158530467"/>
          </w:p>
        </w:tc>
        <w:tc>
          <w:tcPr>
            <w:tcW w:w="743" w:type="dxa"/>
            <w:vAlign w:val="center"/>
          </w:tcPr>
          <w:p w14:paraId="68EA187B"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77BA15CD"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様式第４号</w:t>
            </w:r>
          </w:p>
        </w:tc>
        <w:tc>
          <w:tcPr>
            <w:tcW w:w="6019" w:type="dxa"/>
          </w:tcPr>
          <w:p w14:paraId="38E341A0"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履行保証書</w:t>
            </w:r>
          </w:p>
        </w:tc>
      </w:tr>
      <w:bookmarkEnd w:id="6"/>
      <w:tr w:rsidR="0099472D" w:rsidRPr="0082274B" w14:paraId="09A137A6" w14:textId="77777777" w:rsidTr="002413BC">
        <w:trPr>
          <w:jc w:val="center"/>
        </w:trPr>
        <w:tc>
          <w:tcPr>
            <w:tcW w:w="744" w:type="dxa"/>
            <w:vMerge/>
            <w:tcBorders>
              <w:top w:val="nil"/>
              <w:bottom w:val="nil"/>
            </w:tcBorders>
          </w:tcPr>
          <w:p w14:paraId="5C58A78B" w14:textId="77777777" w:rsidR="0099472D" w:rsidRPr="0082274B" w:rsidRDefault="0099472D" w:rsidP="00E254E7">
            <w:pPr>
              <w:rPr>
                <w:rFonts w:ascii="ＭＳ 明朝" w:hAnsi="ＭＳ 明朝"/>
                <w:sz w:val="18"/>
                <w:szCs w:val="18"/>
              </w:rPr>
            </w:pPr>
          </w:p>
        </w:tc>
        <w:tc>
          <w:tcPr>
            <w:tcW w:w="743" w:type="dxa"/>
            <w:vAlign w:val="center"/>
          </w:tcPr>
          <w:p w14:paraId="502066AC" w14:textId="1C0FF96E" w:rsidR="0099472D" w:rsidRPr="0082274B" w:rsidRDefault="0040059A" w:rsidP="00E254E7">
            <w:pPr>
              <w:jc w:val="center"/>
              <w:rPr>
                <w:rFonts w:ascii="ＭＳ 明朝" w:hAnsi="ＭＳ 明朝"/>
                <w:sz w:val="18"/>
                <w:szCs w:val="18"/>
              </w:rPr>
            </w:pPr>
            <w:r>
              <w:rPr>
                <w:rFonts w:ascii="ＭＳ 明朝" w:hAnsi="ＭＳ 明朝" w:hint="eastAsia"/>
                <w:sz w:val="18"/>
                <w:szCs w:val="18"/>
              </w:rPr>
              <w:t>⑦</w:t>
            </w:r>
          </w:p>
        </w:tc>
        <w:tc>
          <w:tcPr>
            <w:tcW w:w="1801" w:type="dxa"/>
          </w:tcPr>
          <w:p w14:paraId="060FBE5D"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様式第５号の１</w:t>
            </w:r>
          </w:p>
        </w:tc>
        <w:tc>
          <w:tcPr>
            <w:tcW w:w="6019" w:type="dxa"/>
          </w:tcPr>
          <w:p w14:paraId="25069C27"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企業状況表</w:t>
            </w:r>
          </w:p>
        </w:tc>
      </w:tr>
      <w:tr w:rsidR="0099472D" w:rsidRPr="0082274B" w14:paraId="639FA4C2" w14:textId="77777777" w:rsidTr="002413BC">
        <w:trPr>
          <w:jc w:val="center"/>
        </w:trPr>
        <w:tc>
          <w:tcPr>
            <w:tcW w:w="744" w:type="dxa"/>
            <w:vMerge/>
            <w:tcBorders>
              <w:top w:val="nil"/>
              <w:bottom w:val="nil"/>
            </w:tcBorders>
          </w:tcPr>
          <w:p w14:paraId="08E0869E" w14:textId="77777777" w:rsidR="0099472D" w:rsidRPr="0082274B" w:rsidRDefault="0099472D" w:rsidP="00E254E7">
            <w:pPr>
              <w:rPr>
                <w:rFonts w:ascii="ＭＳ 明朝" w:hAnsi="ＭＳ 明朝"/>
                <w:sz w:val="18"/>
                <w:szCs w:val="18"/>
              </w:rPr>
            </w:pPr>
          </w:p>
        </w:tc>
        <w:tc>
          <w:tcPr>
            <w:tcW w:w="743" w:type="dxa"/>
            <w:vAlign w:val="center"/>
          </w:tcPr>
          <w:p w14:paraId="28990E6D" w14:textId="3C62A3B1" w:rsidR="0099472D" w:rsidRPr="0082274B" w:rsidRDefault="0040059A" w:rsidP="00E254E7">
            <w:pPr>
              <w:jc w:val="center"/>
              <w:rPr>
                <w:rFonts w:ascii="ＭＳ 明朝" w:hAnsi="ＭＳ 明朝"/>
                <w:sz w:val="18"/>
                <w:szCs w:val="18"/>
              </w:rPr>
            </w:pPr>
            <w:r>
              <w:rPr>
                <w:rFonts w:ascii="ＭＳ 明朝" w:hAnsi="ＭＳ 明朝" w:hint="eastAsia"/>
                <w:sz w:val="18"/>
                <w:szCs w:val="18"/>
              </w:rPr>
              <w:t>⑦</w:t>
            </w:r>
          </w:p>
        </w:tc>
        <w:tc>
          <w:tcPr>
            <w:tcW w:w="1801" w:type="dxa"/>
          </w:tcPr>
          <w:p w14:paraId="12CB39D3"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様式第５号の２</w:t>
            </w:r>
          </w:p>
        </w:tc>
        <w:tc>
          <w:tcPr>
            <w:tcW w:w="6019" w:type="dxa"/>
          </w:tcPr>
          <w:p w14:paraId="19761F68"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有資格技術職員内訳書</w:t>
            </w:r>
          </w:p>
        </w:tc>
      </w:tr>
      <w:tr w:rsidR="0099472D" w:rsidRPr="0082274B" w14:paraId="548CBC83" w14:textId="77777777" w:rsidTr="002413BC">
        <w:trPr>
          <w:jc w:val="center"/>
        </w:trPr>
        <w:tc>
          <w:tcPr>
            <w:tcW w:w="744" w:type="dxa"/>
            <w:vMerge/>
            <w:tcBorders>
              <w:top w:val="nil"/>
              <w:bottom w:val="nil"/>
            </w:tcBorders>
          </w:tcPr>
          <w:p w14:paraId="7E80875B" w14:textId="77777777" w:rsidR="0099472D" w:rsidRPr="0082274B" w:rsidRDefault="0099472D" w:rsidP="00E254E7">
            <w:pPr>
              <w:rPr>
                <w:rFonts w:ascii="ＭＳ 明朝" w:hAnsi="ＭＳ 明朝"/>
                <w:sz w:val="18"/>
                <w:szCs w:val="18"/>
              </w:rPr>
            </w:pPr>
          </w:p>
        </w:tc>
        <w:tc>
          <w:tcPr>
            <w:tcW w:w="743" w:type="dxa"/>
            <w:vAlign w:val="center"/>
          </w:tcPr>
          <w:p w14:paraId="23D5A8F1" w14:textId="68B27CF1" w:rsidR="0099472D" w:rsidRPr="0082274B" w:rsidRDefault="0040059A" w:rsidP="00E254E7">
            <w:pPr>
              <w:jc w:val="center"/>
              <w:rPr>
                <w:rFonts w:ascii="ＭＳ 明朝" w:hAnsi="ＭＳ 明朝"/>
                <w:sz w:val="18"/>
                <w:szCs w:val="18"/>
              </w:rPr>
            </w:pPr>
            <w:r>
              <w:rPr>
                <w:rFonts w:ascii="ＭＳ 明朝" w:hAnsi="ＭＳ 明朝" w:hint="eastAsia"/>
                <w:sz w:val="18"/>
                <w:szCs w:val="18"/>
              </w:rPr>
              <w:t>⑦</w:t>
            </w:r>
          </w:p>
        </w:tc>
        <w:tc>
          <w:tcPr>
            <w:tcW w:w="1801" w:type="dxa"/>
          </w:tcPr>
          <w:p w14:paraId="56BEFB31"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様式第５号の３</w:t>
            </w:r>
          </w:p>
        </w:tc>
        <w:tc>
          <w:tcPr>
            <w:tcW w:w="6019" w:type="dxa"/>
          </w:tcPr>
          <w:p w14:paraId="77B7783D" w14:textId="77777777" w:rsidR="0099472D" w:rsidRPr="0082274B" w:rsidRDefault="00DC1B12" w:rsidP="00E254E7">
            <w:pPr>
              <w:rPr>
                <w:rFonts w:ascii="ＭＳ 明朝" w:hAnsi="ＭＳ 明朝"/>
                <w:sz w:val="18"/>
                <w:szCs w:val="18"/>
              </w:rPr>
            </w:pPr>
            <w:r w:rsidRPr="0082274B">
              <w:rPr>
                <w:rFonts w:ascii="ＭＳ 明朝" w:hAnsi="ＭＳ 明朝" w:hint="eastAsia"/>
                <w:sz w:val="18"/>
                <w:szCs w:val="18"/>
              </w:rPr>
              <w:t>各役割の責任者業務実績表</w:t>
            </w:r>
          </w:p>
        </w:tc>
      </w:tr>
      <w:tr w:rsidR="0099472D" w:rsidRPr="0082274B" w14:paraId="399E0049" w14:textId="77777777" w:rsidTr="002413BC">
        <w:trPr>
          <w:jc w:val="center"/>
        </w:trPr>
        <w:tc>
          <w:tcPr>
            <w:tcW w:w="744" w:type="dxa"/>
            <w:vMerge/>
            <w:tcBorders>
              <w:top w:val="nil"/>
              <w:bottom w:val="nil"/>
            </w:tcBorders>
          </w:tcPr>
          <w:p w14:paraId="3628CD46" w14:textId="77777777" w:rsidR="0099472D" w:rsidRPr="0082274B" w:rsidRDefault="0099472D" w:rsidP="00E254E7">
            <w:pPr>
              <w:rPr>
                <w:rFonts w:ascii="ＭＳ 明朝" w:hAnsi="ＭＳ 明朝"/>
                <w:sz w:val="18"/>
                <w:szCs w:val="18"/>
              </w:rPr>
            </w:pPr>
          </w:p>
        </w:tc>
        <w:tc>
          <w:tcPr>
            <w:tcW w:w="743" w:type="dxa"/>
            <w:vAlign w:val="center"/>
          </w:tcPr>
          <w:p w14:paraId="5657CE8B" w14:textId="1F7CB760" w:rsidR="0099472D" w:rsidRPr="0082274B" w:rsidRDefault="0040059A" w:rsidP="00E254E7">
            <w:pPr>
              <w:jc w:val="center"/>
              <w:rPr>
                <w:rFonts w:ascii="ＭＳ 明朝" w:hAnsi="ＭＳ 明朝"/>
                <w:sz w:val="18"/>
                <w:szCs w:val="18"/>
              </w:rPr>
            </w:pPr>
            <w:r>
              <w:rPr>
                <w:rFonts w:ascii="ＭＳ 明朝" w:hAnsi="ＭＳ 明朝" w:hint="eastAsia"/>
                <w:sz w:val="18"/>
                <w:szCs w:val="18"/>
              </w:rPr>
              <w:t>⑨</w:t>
            </w:r>
          </w:p>
        </w:tc>
        <w:tc>
          <w:tcPr>
            <w:tcW w:w="1801" w:type="dxa"/>
          </w:tcPr>
          <w:p w14:paraId="019B9BB8"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様式第６号</w:t>
            </w:r>
          </w:p>
        </w:tc>
        <w:tc>
          <w:tcPr>
            <w:tcW w:w="6019" w:type="dxa"/>
          </w:tcPr>
          <w:p w14:paraId="49B18090"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ESCO関連事業実績一覧表</w:t>
            </w:r>
          </w:p>
        </w:tc>
      </w:tr>
      <w:tr w:rsidR="0099472D" w:rsidRPr="0082274B" w14:paraId="5BC40A13" w14:textId="77777777" w:rsidTr="002413BC">
        <w:trPr>
          <w:jc w:val="center"/>
        </w:trPr>
        <w:tc>
          <w:tcPr>
            <w:tcW w:w="744" w:type="dxa"/>
            <w:tcBorders>
              <w:top w:val="nil"/>
            </w:tcBorders>
          </w:tcPr>
          <w:p w14:paraId="7D7DCC01" w14:textId="77777777" w:rsidR="0099472D" w:rsidRPr="0082274B" w:rsidRDefault="0099472D" w:rsidP="00E254E7">
            <w:pPr>
              <w:rPr>
                <w:rFonts w:ascii="ＭＳ 明朝" w:hAnsi="ＭＳ 明朝"/>
                <w:sz w:val="18"/>
                <w:szCs w:val="18"/>
              </w:rPr>
            </w:pPr>
          </w:p>
        </w:tc>
        <w:tc>
          <w:tcPr>
            <w:tcW w:w="743" w:type="dxa"/>
          </w:tcPr>
          <w:p w14:paraId="5E083A3F" w14:textId="77777777" w:rsidR="0099472D" w:rsidRPr="0082274B" w:rsidRDefault="0099472D" w:rsidP="00E254E7">
            <w:pPr>
              <w:rPr>
                <w:rFonts w:ascii="ＭＳ 明朝" w:hAnsi="ＭＳ 明朝"/>
                <w:sz w:val="18"/>
                <w:szCs w:val="18"/>
              </w:rPr>
            </w:pPr>
          </w:p>
        </w:tc>
        <w:tc>
          <w:tcPr>
            <w:tcW w:w="1801" w:type="dxa"/>
          </w:tcPr>
          <w:p w14:paraId="7CAF74B3"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様式第７号</w:t>
            </w:r>
          </w:p>
        </w:tc>
        <w:tc>
          <w:tcPr>
            <w:tcW w:w="6019" w:type="dxa"/>
          </w:tcPr>
          <w:p w14:paraId="721CF3DB"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提案辞退届</w:t>
            </w:r>
          </w:p>
        </w:tc>
      </w:tr>
      <w:tr w:rsidR="0099472D" w:rsidRPr="0082274B" w14:paraId="43F5B33D" w14:textId="77777777" w:rsidTr="002413BC">
        <w:trPr>
          <w:jc w:val="center"/>
        </w:trPr>
        <w:tc>
          <w:tcPr>
            <w:tcW w:w="744" w:type="dxa"/>
            <w:vMerge w:val="restart"/>
            <w:textDirection w:val="tbRlV"/>
            <w:vAlign w:val="center"/>
          </w:tcPr>
          <w:p w14:paraId="0AC35BF0" w14:textId="77777777" w:rsidR="0099472D" w:rsidRPr="0082274B" w:rsidRDefault="0099472D" w:rsidP="00E254E7">
            <w:pPr>
              <w:ind w:left="113" w:right="113"/>
              <w:jc w:val="center"/>
              <w:rPr>
                <w:rFonts w:ascii="ＭＳ 明朝" w:hAnsi="ＭＳ 明朝"/>
                <w:sz w:val="18"/>
                <w:szCs w:val="18"/>
              </w:rPr>
            </w:pPr>
            <w:r w:rsidRPr="0082274B">
              <w:rPr>
                <w:rFonts w:ascii="ＭＳ 明朝" w:hAnsi="ＭＳ 明朝" w:hint="eastAsia"/>
                <w:sz w:val="18"/>
                <w:szCs w:val="18"/>
              </w:rPr>
              <w:t>提案共通</w:t>
            </w:r>
          </w:p>
        </w:tc>
        <w:tc>
          <w:tcPr>
            <w:tcW w:w="743" w:type="dxa"/>
            <w:vAlign w:val="center"/>
          </w:tcPr>
          <w:p w14:paraId="03AAC249"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①</w:t>
            </w:r>
          </w:p>
        </w:tc>
        <w:tc>
          <w:tcPr>
            <w:tcW w:w="1801" w:type="dxa"/>
          </w:tcPr>
          <w:p w14:paraId="48EC118F"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様式第８号</w:t>
            </w:r>
          </w:p>
        </w:tc>
        <w:tc>
          <w:tcPr>
            <w:tcW w:w="6019" w:type="dxa"/>
          </w:tcPr>
          <w:p w14:paraId="236A66C7"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提案書提出届</w:t>
            </w:r>
          </w:p>
        </w:tc>
      </w:tr>
      <w:tr w:rsidR="0099472D" w:rsidRPr="0082274B" w14:paraId="5CE6332A" w14:textId="77777777" w:rsidTr="002413BC">
        <w:trPr>
          <w:jc w:val="center"/>
        </w:trPr>
        <w:tc>
          <w:tcPr>
            <w:tcW w:w="744" w:type="dxa"/>
            <w:vMerge/>
          </w:tcPr>
          <w:p w14:paraId="43EA07EC" w14:textId="77777777" w:rsidR="0099472D" w:rsidRPr="0082274B" w:rsidRDefault="0099472D" w:rsidP="00E254E7">
            <w:pPr>
              <w:rPr>
                <w:rFonts w:ascii="ＭＳ 明朝" w:hAnsi="ＭＳ 明朝"/>
                <w:sz w:val="18"/>
                <w:szCs w:val="18"/>
              </w:rPr>
            </w:pPr>
          </w:p>
        </w:tc>
        <w:tc>
          <w:tcPr>
            <w:tcW w:w="743" w:type="dxa"/>
          </w:tcPr>
          <w:p w14:paraId="043EBDA2" w14:textId="77777777" w:rsidR="0099472D" w:rsidRPr="0082274B" w:rsidRDefault="0099472D" w:rsidP="00E254E7">
            <w:pPr>
              <w:rPr>
                <w:rFonts w:ascii="ＭＳ 明朝" w:hAnsi="ＭＳ 明朝"/>
                <w:sz w:val="18"/>
                <w:szCs w:val="18"/>
              </w:rPr>
            </w:pPr>
          </w:p>
        </w:tc>
        <w:tc>
          <w:tcPr>
            <w:tcW w:w="1801" w:type="dxa"/>
          </w:tcPr>
          <w:p w14:paraId="75FD9B9B"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様式第９号</w:t>
            </w:r>
          </w:p>
        </w:tc>
        <w:tc>
          <w:tcPr>
            <w:tcW w:w="6019" w:type="dxa"/>
          </w:tcPr>
          <w:p w14:paraId="1D478C83"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提出書類表紙の記載方法（共通）</w:t>
            </w:r>
          </w:p>
        </w:tc>
      </w:tr>
      <w:tr w:rsidR="0099472D" w:rsidRPr="0082274B" w14:paraId="003D2F21" w14:textId="77777777" w:rsidTr="002413BC">
        <w:trPr>
          <w:jc w:val="center"/>
        </w:trPr>
        <w:tc>
          <w:tcPr>
            <w:tcW w:w="744" w:type="dxa"/>
            <w:vMerge/>
          </w:tcPr>
          <w:p w14:paraId="0645A73B" w14:textId="77777777" w:rsidR="0099472D" w:rsidRPr="0082274B" w:rsidRDefault="0099472D" w:rsidP="00E254E7">
            <w:pPr>
              <w:rPr>
                <w:rFonts w:ascii="ＭＳ 明朝" w:hAnsi="ＭＳ 明朝"/>
                <w:sz w:val="18"/>
                <w:szCs w:val="18"/>
              </w:rPr>
            </w:pPr>
          </w:p>
        </w:tc>
        <w:tc>
          <w:tcPr>
            <w:tcW w:w="743" w:type="dxa"/>
          </w:tcPr>
          <w:p w14:paraId="392D3529" w14:textId="77777777" w:rsidR="0099472D" w:rsidRPr="0082274B" w:rsidRDefault="0099472D" w:rsidP="00E254E7">
            <w:pPr>
              <w:rPr>
                <w:rFonts w:ascii="ＭＳ 明朝" w:hAnsi="ＭＳ 明朝"/>
                <w:sz w:val="18"/>
                <w:szCs w:val="18"/>
              </w:rPr>
            </w:pPr>
          </w:p>
        </w:tc>
        <w:tc>
          <w:tcPr>
            <w:tcW w:w="1801" w:type="dxa"/>
          </w:tcPr>
          <w:p w14:paraId="165D3E9D"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様式第１０号</w:t>
            </w:r>
          </w:p>
        </w:tc>
        <w:tc>
          <w:tcPr>
            <w:tcW w:w="6019" w:type="dxa"/>
          </w:tcPr>
          <w:p w14:paraId="1237C2E9"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提出書類の体裁（共通）</w:t>
            </w:r>
          </w:p>
        </w:tc>
      </w:tr>
      <w:tr w:rsidR="0099472D" w:rsidRPr="0082274B" w14:paraId="3F2894DC" w14:textId="77777777" w:rsidTr="002413BC">
        <w:trPr>
          <w:jc w:val="center"/>
        </w:trPr>
        <w:tc>
          <w:tcPr>
            <w:tcW w:w="744" w:type="dxa"/>
            <w:vMerge w:val="restart"/>
            <w:textDirection w:val="tbRlV"/>
            <w:vAlign w:val="center"/>
          </w:tcPr>
          <w:p w14:paraId="4645A73B" w14:textId="77777777" w:rsidR="0099472D" w:rsidRPr="0082274B" w:rsidRDefault="0099472D" w:rsidP="00E254E7">
            <w:pPr>
              <w:ind w:left="113" w:right="113"/>
              <w:jc w:val="center"/>
              <w:rPr>
                <w:rFonts w:ascii="ＭＳ 明朝" w:hAnsi="ＭＳ 明朝"/>
                <w:sz w:val="18"/>
                <w:szCs w:val="18"/>
              </w:rPr>
            </w:pPr>
            <w:r w:rsidRPr="0082274B">
              <w:rPr>
                <w:rFonts w:ascii="ＭＳ 明朝" w:hAnsi="ＭＳ 明朝" w:hint="eastAsia"/>
                <w:sz w:val="18"/>
                <w:szCs w:val="18"/>
              </w:rPr>
              <w:t>選　考</w:t>
            </w:r>
          </w:p>
        </w:tc>
        <w:tc>
          <w:tcPr>
            <w:tcW w:w="743" w:type="dxa"/>
            <w:vAlign w:val="center"/>
          </w:tcPr>
          <w:p w14:paraId="792D5CA5"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②</w:t>
            </w:r>
          </w:p>
        </w:tc>
        <w:tc>
          <w:tcPr>
            <w:tcW w:w="1801" w:type="dxa"/>
          </w:tcPr>
          <w:p w14:paraId="5C4828D7"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様式第１１号の１</w:t>
            </w:r>
          </w:p>
        </w:tc>
        <w:tc>
          <w:tcPr>
            <w:tcW w:w="6019" w:type="dxa"/>
          </w:tcPr>
          <w:p w14:paraId="5753A688" w14:textId="2139798B"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提案総括表　　　　　　　　（</w:t>
            </w:r>
            <w:r w:rsidR="00982581">
              <w:rPr>
                <w:rFonts w:ascii="ＭＳ 明朝" w:hAnsi="ＭＳ 明朝" w:hint="eastAsia"/>
                <w:sz w:val="18"/>
                <w:szCs w:val="18"/>
              </w:rPr>
              <w:t>ａ．</w:t>
            </w:r>
            <w:r w:rsidRPr="0082274B">
              <w:rPr>
                <w:rFonts w:ascii="ＭＳ 明朝" w:hAnsi="ＭＳ 明朝" w:hint="eastAsia"/>
                <w:sz w:val="18"/>
                <w:szCs w:val="18"/>
              </w:rPr>
              <w:t>改修提案項目一覧表）</w:t>
            </w:r>
          </w:p>
        </w:tc>
      </w:tr>
      <w:tr w:rsidR="0099472D" w:rsidRPr="0082274B" w14:paraId="3869CAD4" w14:textId="77777777" w:rsidTr="002413BC">
        <w:trPr>
          <w:jc w:val="center"/>
        </w:trPr>
        <w:tc>
          <w:tcPr>
            <w:tcW w:w="744" w:type="dxa"/>
            <w:vMerge/>
          </w:tcPr>
          <w:p w14:paraId="12E39384" w14:textId="77777777" w:rsidR="0099472D" w:rsidRPr="0082274B" w:rsidRDefault="0099472D" w:rsidP="00E254E7">
            <w:pPr>
              <w:rPr>
                <w:rFonts w:ascii="ＭＳ 明朝" w:hAnsi="ＭＳ 明朝"/>
                <w:sz w:val="18"/>
                <w:szCs w:val="18"/>
              </w:rPr>
            </w:pPr>
          </w:p>
        </w:tc>
        <w:tc>
          <w:tcPr>
            <w:tcW w:w="743" w:type="dxa"/>
            <w:vAlign w:val="center"/>
          </w:tcPr>
          <w:p w14:paraId="3F9EEF64" w14:textId="1089BC59" w:rsidR="0099472D" w:rsidRPr="0082274B" w:rsidRDefault="00525CFE" w:rsidP="00E254E7">
            <w:pPr>
              <w:jc w:val="center"/>
              <w:rPr>
                <w:rFonts w:ascii="ＭＳ 明朝" w:hAnsi="ＭＳ 明朝"/>
                <w:sz w:val="18"/>
                <w:szCs w:val="18"/>
              </w:rPr>
            </w:pPr>
            <w:r>
              <w:rPr>
                <w:rFonts w:ascii="ＭＳ 明朝" w:hAnsi="ＭＳ 明朝" w:hint="eastAsia"/>
                <w:sz w:val="18"/>
                <w:szCs w:val="18"/>
              </w:rPr>
              <w:t>②</w:t>
            </w:r>
          </w:p>
        </w:tc>
        <w:tc>
          <w:tcPr>
            <w:tcW w:w="1801" w:type="dxa"/>
          </w:tcPr>
          <w:p w14:paraId="4F52B142"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様式第１１号の２</w:t>
            </w:r>
          </w:p>
        </w:tc>
        <w:tc>
          <w:tcPr>
            <w:tcW w:w="6019" w:type="dxa"/>
          </w:tcPr>
          <w:p w14:paraId="32671A54" w14:textId="2914E6B2"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提案総括表　　　　　　　　（</w:t>
            </w:r>
            <w:r w:rsidR="00982581">
              <w:rPr>
                <w:rFonts w:ascii="ＭＳ 明朝" w:hAnsi="ＭＳ 明朝" w:hint="eastAsia"/>
                <w:sz w:val="18"/>
                <w:szCs w:val="18"/>
              </w:rPr>
              <w:t>ｂ．</w:t>
            </w:r>
            <w:r w:rsidRPr="0082274B">
              <w:rPr>
                <w:rFonts w:ascii="ＭＳ 明朝" w:hAnsi="ＭＳ 明朝" w:hint="eastAsia"/>
                <w:sz w:val="18"/>
                <w:szCs w:val="18"/>
              </w:rPr>
              <w:t>ESCO</w:t>
            </w:r>
            <w:r w:rsidR="00E17E84">
              <w:rPr>
                <w:rFonts w:ascii="ＭＳ 明朝" w:hAnsi="ＭＳ 明朝" w:hint="eastAsia"/>
                <w:sz w:val="18"/>
                <w:szCs w:val="18"/>
              </w:rPr>
              <w:t>事業</w:t>
            </w:r>
            <w:r w:rsidRPr="0082274B">
              <w:rPr>
                <w:rFonts w:ascii="ＭＳ 明朝" w:hAnsi="ＭＳ 明朝" w:hint="eastAsia"/>
                <w:sz w:val="18"/>
                <w:szCs w:val="18"/>
              </w:rPr>
              <w:t>契約内容提案書）</w:t>
            </w:r>
          </w:p>
        </w:tc>
      </w:tr>
      <w:tr w:rsidR="0099472D" w:rsidRPr="0082274B" w14:paraId="010946B5" w14:textId="77777777" w:rsidTr="002413BC">
        <w:trPr>
          <w:jc w:val="center"/>
        </w:trPr>
        <w:tc>
          <w:tcPr>
            <w:tcW w:w="744" w:type="dxa"/>
            <w:vMerge/>
          </w:tcPr>
          <w:p w14:paraId="4D96F757" w14:textId="77777777" w:rsidR="0099472D" w:rsidRPr="0082274B" w:rsidRDefault="0099472D" w:rsidP="00E254E7">
            <w:pPr>
              <w:rPr>
                <w:rFonts w:ascii="ＭＳ 明朝" w:hAnsi="ＭＳ 明朝"/>
                <w:sz w:val="18"/>
                <w:szCs w:val="18"/>
              </w:rPr>
            </w:pPr>
          </w:p>
        </w:tc>
        <w:tc>
          <w:tcPr>
            <w:tcW w:w="743" w:type="dxa"/>
            <w:vAlign w:val="center"/>
          </w:tcPr>
          <w:p w14:paraId="339B93A8"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727C5FB5"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様式第１２号の１</w:t>
            </w:r>
          </w:p>
        </w:tc>
        <w:tc>
          <w:tcPr>
            <w:tcW w:w="6019" w:type="dxa"/>
          </w:tcPr>
          <w:p w14:paraId="28708E21" w14:textId="4C8A55CF"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ａ．</w:t>
            </w:r>
            <w:r w:rsidR="006F7973">
              <w:rPr>
                <w:rFonts w:ascii="ＭＳ 明朝" w:hAnsi="ＭＳ 明朝" w:hint="eastAsia"/>
                <w:sz w:val="18"/>
                <w:szCs w:val="18"/>
              </w:rPr>
              <w:t>基本方針</w:t>
            </w:r>
            <w:r w:rsidRPr="0082274B">
              <w:rPr>
                <w:rFonts w:ascii="ＭＳ 明朝" w:hAnsi="ＭＳ 明朝" w:hint="eastAsia"/>
                <w:sz w:val="18"/>
                <w:szCs w:val="18"/>
              </w:rPr>
              <w:t>）</w:t>
            </w:r>
          </w:p>
        </w:tc>
      </w:tr>
      <w:tr w:rsidR="006F7973" w:rsidRPr="0082274B" w14:paraId="1075E36A" w14:textId="77777777" w:rsidTr="002413BC">
        <w:trPr>
          <w:jc w:val="center"/>
        </w:trPr>
        <w:tc>
          <w:tcPr>
            <w:tcW w:w="744" w:type="dxa"/>
            <w:vMerge/>
          </w:tcPr>
          <w:p w14:paraId="5BEA4281" w14:textId="77777777" w:rsidR="006F7973" w:rsidRPr="0082274B" w:rsidRDefault="006F7973" w:rsidP="006F7973">
            <w:pPr>
              <w:rPr>
                <w:rFonts w:ascii="ＭＳ 明朝" w:hAnsi="ＭＳ 明朝"/>
                <w:sz w:val="18"/>
                <w:szCs w:val="18"/>
              </w:rPr>
            </w:pPr>
          </w:p>
        </w:tc>
        <w:tc>
          <w:tcPr>
            <w:tcW w:w="743" w:type="dxa"/>
            <w:vAlign w:val="center"/>
          </w:tcPr>
          <w:p w14:paraId="450623E8" w14:textId="341BC044" w:rsidR="006F7973" w:rsidRPr="0082274B" w:rsidRDefault="006F7973" w:rsidP="006F7973">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179C66CE" w14:textId="4A0CFDBC"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様式第１２号の</w:t>
            </w:r>
            <w:r>
              <w:rPr>
                <w:rFonts w:ascii="ＭＳ 明朝" w:hAnsi="ＭＳ 明朝" w:hint="eastAsia"/>
                <w:sz w:val="18"/>
                <w:szCs w:val="18"/>
              </w:rPr>
              <w:t>２</w:t>
            </w:r>
          </w:p>
        </w:tc>
        <w:tc>
          <w:tcPr>
            <w:tcW w:w="6019" w:type="dxa"/>
          </w:tcPr>
          <w:p w14:paraId="6620B969" w14:textId="1107AE35"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ｂ．</w:t>
            </w:r>
            <w:r w:rsidRPr="0082274B">
              <w:rPr>
                <w:rFonts w:ascii="ＭＳ 明朝" w:hAnsi="ＭＳ 明朝" w:hint="eastAsia"/>
                <w:sz w:val="18"/>
                <w:szCs w:val="18"/>
              </w:rPr>
              <w:t>省エネルギー改修項目等の説明）</w:t>
            </w:r>
          </w:p>
        </w:tc>
      </w:tr>
      <w:tr w:rsidR="006F7973" w:rsidRPr="0082274B" w14:paraId="40FB23E0" w14:textId="77777777" w:rsidTr="002413BC">
        <w:trPr>
          <w:jc w:val="center"/>
        </w:trPr>
        <w:tc>
          <w:tcPr>
            <w:tcW w:w="744" w:type="dxa"/>
            <w:vMerge/>
          </w:tcPr>
          <w:p w14:paraId="15A20D10" w14:textId="77777777" w:rsidR="006F7973" w:rsidRPr="0082274B" w:rsidRDefault="006F7973" w:rsidP="006F7973">
            <w:pPr>
              <w:rPr>
                <w:rFonts w:ascii="ＭＳ 明朝" w:hAnsi="ＭＳ 明朝"/>
                <w:sz w:val="18"/>
                <w:szCs w:val="18"/>
              </w:rPr>
            </w:pPr>
          </w:p>
        </w:tc>
        <w:tc>
          <w:tcPr>
            <w:tcW w:w="743" w:type="dxa"/>
            <w:vAlign w:val="center"/>
          </w:tcPr>
          <w:p w14:paraId="04DBD118" w14:textId="5187901D" w:rsidR="006F7973" w:rsidRPr="0082274B" w:rsidRDefault="006F7973" w:rsidP="006F7973">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7FF1349F" w14:textId="7E627805"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様式第１２号の</w:t>
            </w:r>
            <w:r>
              <w:rPr>
                <w:rFonts w:ascii="ＭＳ 明朝" w:hAnsi="ＭＳ 明朝" w:hint="eastAsia"/>
                <w:sz w:val="18"/>
                <w:szCs w:val="18"/>
              </w:rPr>
              <w:t>３</w:t>
            </w:r>
          </w:p>
        </w:tc>
        <w:tc>
          <w:tcPr>
            <w:tcW w:w="6019" w:type="dxa"/>
          </w:tcPr>
          <w:p w14:paraId="637CACB9" w14:textId="0282CBED"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ｃ．</w:t>
            </w:r>
            <w:r w:rsidRPr="0082274B">
              <w:rPr>
                <w:rFonts w:ascii="ＭＳ 明朝" w:hAnsi="ＭＳ 明朝" w:hint="eastAsia"/>
                <w:sz w:val="18"/>
                <w:szCs w:val="18"/>
              </w:rPr>
              <w:t>環境への配慮）</w:t>
            </w:r>
          </w:p>
        </w:tc>
      </w:tr>
      <w:tr w:rsidR="006F7973" w:rsidRPr="0082274B" w14:paraId="3853A4DE" w14:textId="77777777" w:rsidTr="002413BC">
        <w:trPr>
          <w:jc w:val="center"/>
        </w:trPr>
        <w:tc>
          <w:tcPr>
            <w:tcW w:w="744" w:type="dxa"/>
            <w:vMerge/>
          </w:tcPr>
          <w:p w14:paraId="7D9C2D13" w14:textId="77777777" w:rsidR="006F7973" w:rsidRPr="0082274B" w:rsidRDefault="006F7973" w:rsidP="006F7973">
            <w:pPr>
              <w:rPr>
                <w:rFonts w:ascii="ＭＳ 明朝" w:hAnsi="ＭＳ 明朝"/>
                <w:sz w:val="18"/>
                <w:szCs w:val="18"/>
              </w:rPr>
            </w:pPr>
          </w:p>
        </w:tc>
        <w:tc>
          <w:tcPr>
            <w:tcW w:w="743" w:type="dxa"/>
            <w:vAlign w:val="center"/>
          </w:tcPr>
          <w:p w14:paraId="6B7A36E6" w14:textId="0A72900C" w:rsidR="006F7973" w:rsidRPr="0082274B" w:rsidRDefault="006F7973" w:rsidP="006F7973">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4A98FF47" w14:textId="1A146ACA"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様式第１２号の</w:t>
            </w:r>
            <w:r>
              <w:rPr>
                <w:rFonts w:ascii="ＭＳ 明朝" w:hAnsi="ＭＳ 明朝" w:hint="eastAsia"/>
                <w:sz w:val="18"/>
                <w:szCs w:val="18"/>
              </w:rPr>
              <w:t>４</w:t>
            </w:r>
          </w:p>
        </w:tc>
        <w:tc>
          <w:tcPr>
            <w:tcW w:w="6019" w:type="dxa"/>
          </w:tcPr>
          <w:p w14:paraId="6A862C05" w14:textId="0FD0AA41"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ｄ．</w:t>
            </w:r>
            <w:r w:rsidRPr="0082274B">
              <w:rPr>
                <w:rFonts w:ascii="ＭＳ 明朝" w:hAnsi="ＭＳ 明朝" w:hint="eastAsia"/>
                <w:sz w:val="18"/>
                <w:szCs w:val="18"/>
              </w:rPr>
              <w:t>ESCO設備と既設設備の関係）</w:t>
            </w:r>
          </w:p>
        </w:tc>
      </w:tr>
      <w:tr w:rsidR="006F7973" w:rsidRPr="0082274B" w14:paraId="2DEBEF8B" w14:textId="77777777" w:rsidTr="002413BC">
        <w:trPr>
          <w:jc w:val="center"/>
        </w:trPr>
        <w:tc>
          <w:tcPr>
            <w:tcW w:w="744" w:type="dxa"/>
            <w:vMerge/>
          </w:tcPr>
          <w:p w14:paraId="7BE8A572" w14:textId="77777777" w:rsidR="006F7973" w:rsidRPr="0082274B" w:rsidRDefault="006F7973" w:rsidP="006F7973">
            <w:pPr>
              <w:rPr>
                <w:rFonts w:ascii="ＭＳ 明朝" w:hAnsi="ＭＳ 明朝"/>
                <w:sz w:val="18"/>
                <w:szCs w:val="18"/>
              </w:rPr>
            </w:pPr>
          </w:p>
        </w:tc>
        <w:tc>
          <w:tcPr>
            <w:tcW w:w="743" w:type="dxa"/>
            <w:vAlign w:val="center"/>
          </w:tcPr>
          <w:p w14:paraId="27200D96" w14:textId="30C1227D" w:rsidR="006F7973" w:rsidRPr="0082274B" w:rsidRDefault="006F7973" w:rsidP="006F7973">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13B6010C" w14:textId="5F9F1D8C" w:rsidR="006F7973" w:rsidRPr="00BB741F" w:rsidRDefault="006F7973" w:rsidP="006F7973">
            <w:pPr>
              <w:rPr>
                <w:rFonts w:ascii="ＭＳ 明朝" w:hAnsi="ＭＳ 明朝"/>
                <w:color w:val="000000" w:themeColor="text1"/>
                <w:sz w:val="18"/>
                <w:szCs w:val="18"/>
              </w:rPr>
            </w:pPr>
            <w:r w:rsidRPr="0082274B">
              <w:rPr>
                <w:rFonts w:ascii="ＭＳ 明朝" w:hAnsi="ＭＳ 明朝" w:hint="eastAsia"/>
                <w:sz w:val="18"/>
                <w:szCs w:val="18"/>
              </w:rPr>
              <w:t>様式第１２号の</w:t>
            </w:r>
            <w:r>
              <w:rPr>
                <w:rFonts w:ascii="ＭＳ 明朝" w:hAnsi="ＭＳ 明朝" w:hint="eastAsia"/>
                <w:sz w:val="18"/>
                <w:szCs w:val="18"/>
              </w:rPr>
              <w:t>５</w:t>
            </w:r>
          </w:p>
        </w:tc>
        <w:tc>
          <w:tcPr>
            <w:tcW w:w="6019" w:type="dxa"/>
          </w:tcPr>
          <w:p w14:paraId="4852DCC3" w14:textId="3E6E2A10" w:rsidR="006F7973" w:rsidRPr="00BB741F" w:rsidRDefault="006F7973" w:rsidP="006F7973">
            <w:pPr>
              <w:rPr>
                <w:rFonts w:ascii="ＭＳ 明朝" w:hAnsi="ＭＳ 明朝"/>
                <w:color w:val="000000" w:themeColor="text1"/>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ｅ．</w:t>
            </w:r>
            <w:r w:rsidRPr="0082274B">
              <w:rPr>
                <w:rFonts w:ascii="ＭＳ 明朝" w:hAnsi="ＭＳ 明朝" w:hint="eastAsia"/>
                <w:sz w:val="18"/>
                <w:szCs w:val="18"/>
              </w:rPr>
              <w:t>改修工事</w:t>
            </w:r>
            <w:r>
              <w:rPr>
                <w:rFonts w:ascii="ＭＳ 明朝" w:hAnsi="ＭＳ 明朝" w:hint="eastAsia"/>
                <w:sz w:val="18"/>
                <w:szCs w:val="18"/>
              </w:rPr>
              <w:t>等サービス期間</w:t>
            </w:r>
            <w:r w:rsidRPr="0082274B">
              <w:rPr>
                <w:rFonts w:ascii="ＭＳ 明朝" w:hAnsi="ＭＳ 明朝" w:hint="eastAsia"/>
                <w:sz w:val="18"/>
                <w:szCs w:val="18"/>
              </w:rPr>
              <w:t>中の対応）</w:t>
            </w:r>
          </w:p>
        </w:tc>
      </w:tr>
      <w:tr w:rsidR="002413BC" w:rsidRPr="0082274B" w14:paraId="5771B8FD" w14:textId="77777777" w:rsidTr="002413BC">
        <w:trPr>
          <w:jc w:val="center"/>
        </w:trPr>
        <w:tc>
          <w:tcPr>
            <w:tcW w:w="744" w:type="dxa"/>
            <w:vMerge/>
          </w:tcPr>
          <w:p w14:paraId="4F518502" w14:textId="77777777" w:rsidR="002413BC" w:rsidRPr="0082274B" w:rsidRDefault="002413BC" w:rsidP="006F7973">
            <w:pPr>
              <w:rPr>
                <w:rFonts w:ascii="ＭＳ 明朝" w:hAnsi="ＭＳ 明朝"/>
                <w:sz w:val="18"/>
                <w:szCs w:val="18"/>
              </w:rPr>
            </w:pPr>
          </w:p>
        </w:tc>
        <w:tc>
          <w:tcPr>
            <w:tcW w:w="743" w:type="dxa"/>
            <w:vAlign w:val="center"/>
          </w:tcPr>
          <w:p w14:paraId="05686B95" w14:textId="3BF0C02B"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④</w:t>
            </w:r>
          </w:p>
        </w:tc>
        <w:tc>
          <w:tcPr>
            <w:tcW w:w="1801" w:type="dxa"/>
          </w:tcPr>
          <w:p w14:paraId="11F3DC0B" w14:textId="1E090A1D" w:rsidR="002413BC" w:rsidRPr="00DA11C7" w:rsidRDefault="002413BC" w:rsidP="006F7973">
            <w:pPr>
              <w:rPr>
                <w:rFonts w:ascii="ＭＳ 明朝" w:hAnsi="ＭＳ 明朝"/>
                <w:color w:val="000000" w:themeColor="text1"/>
                <w:sz w:val="18"/>
                <w:szCs w:val="18"/>
              </w:rPr>
            </w:pPr>
            <w:r w:rsidRPr="00DA11C7">
              <w:rPr>
                <w:rFonts w:ascii="ＭＳ 明朝" w:hAnsi="ＭＳ 明朝" w:hint="eastAsia"/>
                <w:color w:val="000000" w:themeColor="text1"/>
                <w:sz w:val="18"/>
                <w:szCs w:val="18"/>
              </w:rPr>
              <w:t>様式第１３号の１</w:t>
            </w:r>
          </w:p>
        </w:tc>
        <w:tc>
          <w:tcPr>
            <w:tcW w:w="6019" w:type="dxa"/>
          </w:tcPr>
          <w:p w14:paraId="534D4C37" w14:textId="56FFA84D"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事業資金計画表　　　　　　（</w:t>
            </w:r>
            <w:r w:rsidR="00982581">
              <w:rPr>
                <w:rFonts w:ascii="ＭＳ 明朝" w:hAnsi="ＭＳ 明朝" w:hint="eastAsia"/>
                <w:sz w:val="18"/>
                <w:szCs w:val="18"/>
              </w:rPr>
              <w:t>ａ．</w:t>
            </w:r>
            <w:r w:rsidRPr="0082274B">
              <w:rPr>
                <w:rFonts w:ascii="ＭＳ 明朝" w:hAnsi="ＭＳ 明朝" w:hint="eastAsia"/>
                <w:sz w:val="18"/>
                <w:szCs w:val="18"/>
              </w:rPr>
              <w:t>事業収支計画書）</w:t>
            </w:r>
          </w:p>
        </w:tc>
      </w:tr>
      <w:tr w:rsidR="002413BC" w:rsidRPr="0082274B" w14:paraId="5FFC8ED5" w14:textId="77777777" w:rsidTr="002413BC">
        <w:trPr>
          <w:jc w:val="center"/>
        </w:trPr>
        <w:tc>
          <w:tcPr>
            <w:tcW w:w="744" w:type="dxa"/>
            <w:vMerge/>
          </w:tcPr>
          <w:p w14:paraId="40D2A80A" w14:textId="77777777" w:rsidR="002413BC" w:rsidRPr="0082274B" w:rsidRDefault="002413BC" w:rsidP="006F7973">
            <w:pPr>
              <w:rPr>
                <w:rFonts w:ascii="ＭＳ 明朝" w:hAnsi="ＭＳ 明朝"/>
                <w:sz w:val="18"/>
                <w:szCs w:val="18"/>
              </w:rPr>
            </w:pPr>
          </w:p>
        </w:tc>
        <w:tc>
          <w:tcPr>
            <w:tcW w:w="743" w:type="dxa"/>
            <w:vAlign w:val="center"/>
          </w:tcPr>
          <w:p w14:paraId="6C855136" w14:textId="3C330141"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④</w:t>
            </w:r>
          </w:p>
        </w:tc>
        <w:tc>
          <w:tcPr>
            <w:tcW w:w="1801" w:type="dxa"/>
          </w:tcPr>
          <w:p w14:paraId="51896CB1" w14:textId="792984ED" w:rsidR="002413BC" w:rsidRPr="00DA11C7" w:rsidRDefault="002413BC" w:rsidP="006F7973">
            <w:pPr>
              <w:rPr>
                <w:rFonts w:ascii="ＭＳ 明朝" w:hAnsi="ＭＳ 明朝"/>
                <w:color w:val="000000" w:themeColor="text1"/>
                <w:sz w:val="18"/>
                <w:szCs w:val="18"/>
              </w:rPr>
            </w:pPr>
            <w:r w:rsidRPr="00DA11C7">
              <w:rPr>
                <w:rFonts w:ascii="ＭＳ 明朝" w:hAnsi="ＭＳ 明朝" w:hint="eastAsia"/>
                <w:color w:val="000000" w:themeColor="text1"/>
                <w:sz w:val="18"/>
                <w:szCs w:val="18"/>
              </w:rPr>
              <w:t>様式第１３号の２</w:t>
            </w:r>
          </w:p>
        </w:tc>
        <w:tc>
          <w:tcPr>
            <w:tcW w:w="6019" w:type="dxa"/>
          </w:tcPr>
          <w:p w14:paraId="201BA7AE" w14:textId="39C35519"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事業資金計画表　　　　　　（</w:t>
            </w:r>
            <w:r w:rsidR="00982581">
              <w:rPr>
                <w:rFonts w:ascii="ＭＳ 明朝" w:hAnsi="ＭＳ 明朝" w:hint="eastAsia"/>
                <w:sz w:val="18"/>
                <w:szCs w:val="18"/>
              </w:rPr>
              <w:t>ｂ．</w:t>
            </w:r>
            <w:r w:rsidRPr="0082274B">
              <w:rPr>
                <w:rFonts w:ascii="ＭＳ 明朝" w:hAnsi="ＭＳ 明朝" w:hint="eastAsia"/>
                <w:sz w:val="18"/>
                <w:szCs w:val="18"/>
              </w:rPr>
              <w:t>改修工事等サービス経費計画書）</w:t>
            </w:r>
          </w:p>
        </w:tc>
      </w:tr>
      <w:tr w:rsidR="002413BC" w:rsidRPr="0082274B" w14:paraId="731EF353" w14:textId="77777777" w:rsidTr="002413BC">
        <w:trPr>
          <w:jc w:val="center"/>
        </w:trPr>
        <w:tc>
          <w:tcPr>
            <w:tcW w:w="744" w:type="dxa"/>
            <w:vMerge/>
          </w:tcPr>
          <w:p w14:paraId="77006C4C" w14:textId="77777777" w:rsidR="002413BC" w:rsidRPr="0082274B" w:rsidRDefault="002413BC" w:rsidP="006F7973">
            <w:pPr>
              <w:rPr>
                <w:rFonts w:ascii="ＭＳ 明朝" w:hAnsi="ＭＳ 明朝"/>
                <w:sz w:val="18"/>
                <w:szCs w:val="18"/>
              </w:rPr>
            </w:pPr>
          </w:p>
        </w:tc>
        <w:tc>
          <w:tcPr>
            <w:tcW w:w="743" w:type="dxa"/>
            <w:vAlign w:val="center"/>
          </w:tcPr>
          <w:p w14:paraId="6647A787" w14:textId="7CBB06C6"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⑤</w:t>
            </w:r>
          </w:p>
        </w:tc>
        <w:tc>
          <w:tcPr>
            <w:tcW w:w="1801" w:type="dxa"/>
          </w:tcPr>
          <w:p w14:paraId="65F2D310" w14:textId="499167EC" w:rsidR="002413BC" w:rsidRPr="00DA11C7" w:rsidRDefault="002413BC" w:rsidP="006F7973">
            <w:pPr>
              <w:rPr>
                <w:rFonts w:ascii="ＭＳ 明朝" w:hAnsi="ＭＳ 明朝"/>
                <w:strike/>
                <w:color w:val="000000" w:themeColor="text1"/>
                <w:sz w:val="18"/>
                <w:szCs w:val="18"/>
              </w:rPr>
            </w:pPr>
            <w:r w:rsidRPr="00DA11C7">
              <w:rPr>
                <w:rFonts w:ascii="ＭＳ 明朝" w:hAnsi="ＭＳ 明朝" w:hint="eastAsia"/>
                <w:color w:val="000000" w:themeColor="text1"/>
                <w:sz w:val="18"/>
                <w:szCs w:val="18"/>
              </w:rPr>
              <w:t>様式第１４号の１</w:t>
            </w:r>
          </w:p>
        </w:tc>
        <w:tc>
          <w:tcPr>
            <w:tcW w:w="6019" w:type="dxa"/>
          </w:tcPr>
          <w:p w14:paraId="2F97F1AB" w14:textId="65BC2C1C" w:rsidR="002413BC" w:rsidRPr="0082274B" w:rsidRDefault="002413BC" w:rsidP="006F7973">
            <w:pPr>
              <w:rPr>
                <w:rFonts w:ascii="ＭＳ 明朝" w:hAnsi="ＭＳ 明朝"/>
                <w:strike/>
                <w:color w:val="FF0000"/>
                <w:sz w:val="18"/>
                <w:szCs w:val="18"/>
              </w:rPr>
            </w:pPr>
            <w:r w:rsidRPr="0082274B">
              <w:rPr>
                <w:rFonts w:ascii="ＭＳ 明朝" w:hAnsi="ＭＳ 明朝" w:hint="eastAsia"/>
                <w:sz w:val="18"/>
                <w:szCs w:val="18"/>
              </w:rPr>
              <w:t>維持管理等提案書　　　　　（</w:t>
            </w:r>
            <w:r w:rsidR="00527F59">
              <w:rPr>
                <w:rFonts w:ascii="ＭＳ 明朝" w:hAnsi="ＭＳ 明朝" w:hint="eastAsia"/>
                <w:sz w:val="18"/>
                <w:szCs w:val="18"/>
              </w:rPr>
              <w:t>ａ</w:t>
            </w:r>
            <w:r w:rsidR="00982581">
              <w:rPr>
                <w:rFonts w:ascii="ＭＳ 明朝" w:hAnsi="ＭＳ 明朝" w:hint="eastAsia"/>
                <w:sz w:val="18"/>
                <w:szCs w:val="18"/>
              </w:rPr>
              <w:t>．</w:t>
            </w:r>
            <w:r w:rsidRPr="0082274B">
              <w:rPr>
                <w:rFonts w:ascii="ＭＳ 明朝" w:hAnsi="ＭＳ 明朝" w:hint="eastAsia"/>
                <w:sz w:val="18"/>
                <w:szCs w:val="18"/>
              </w:rPr>
              <w:t>維持管理計画書）</w:t>
            </w:r>
          </w:p>
        </w:tc>
      </w:tr>
      <w:tr w:rsidR="002413BC" w:rsidRPr="0082274B" w14:paraId="52BD9542" w14:textId="77777777" w:rsidTr="002413BC">
        <w:trPr>
          <w:jc w:val="center"/>
        </w:trPr>
        <w:tc>
          <w:tcPr>
            <w:tcW w:w="744" w:type="dxa"/>
            <w:vMerge/>
          </w:tcPr>
          <w:p w14:paraId="0569BEED" w14:textId="77777777" w:rsidR="002413BC" w:rsidRPr="0082274B" w:rsidRDefault="002413BC" w:rsidP="006F7973">
            <w:pPr>
              <w:rPr>
                <w:rFonts w:ascii="ＭＳ 明朝" w:hAnsi="ＭＳ 明朝"/>
                <w:sz w:val="18"/>
                <w:szCs w:val="18"/>
              </w:rPr>
            </w:pPr>
          </w:p>
        </w:tc>
        <w:tc>
          <w:tcPr>
            <w:tcW w:w="743" w:type="dxa"/>
            <w:vAlign w:val="center"/>
          </w:tcPr>
          <w:p w14:paraId="44CE42AB" w14:textId="2DB8E832"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⑤</w:t>
            </w:r>
          </w:p>
        </w:tc>
        <w:tc>
          <w:tcPr>
            <w:tcW w:w="1801" w:type="dxa"/>
          </w:tcPr>
          <w:p w14:paraId="37E07948" w14:textId="775BDF04"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様式第１４号の２</w:t>
            </w:r>
          </w:p>
        </w:tc>
        <w:tc>
          <w:tcPr>
            <w:tcW w:w="6019" w:type="dxa"/>
          </w:tcPr>
          <w:p w14:paraId="39998CDC" w14:textId="22B2E4BB"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維持管理等提案書　　　　　（</w:t>
            </w:r>
            <w:r w:rsidR="00527F59">
              <w:rPr>
                <w:rFonts w:ascii="ＭＳ 明朝" w:hAnsi="ＭＳ 明朝" w:hint="eastAsia"/>
                <w:sz w:val="18"/>
                <w:szCs w:val="18"/>
              </w:rPr>
              <w:t>ｂ</w:t>
            </w:r>
            <w:r w:rsidR="00982581">
              <w:rPr>
                <w:rFonts w:ascii="ＭＳ 明朝" w:hAnsi="ＭＳ 明朝" w:hint="eastAsia"/>
                <w:sz w:val="18"/>
                <w:szCs w:val="18"/>
              </w:rPr>
              <w:t>．</w:t>
            </w:r>
            <w:r w:rsidRPr="0082274B">
              <w:rPr>
                <w:rFonts w:ascii="ＭＳ 明朝" w:hAnsi="ＭＳ 明朝" w:hint="eastAsia"/>
                <w:sz w:val="18"/>
                <w:szCs w:val="18"/>
              </w:rPr>
              <w:t>計測・検証計画書）</w:t>
            </w:r>
          </w:p>
        </w:tc>
      </w:tr>
      <w:tr w:rsidR="002413BC" w:rsidRPr="0082274B" w14:paraId="657E6FFF" w14:textId="77777777" w:rsidTr="002413BC">
        <w:trPr>
          <w:jc w:val="center"/>
        </w:trPr>
        <w:tc>
          <w:tcPr>
            <w:tcW w:w="744" w:type="dxa"/>
            <w:vMerge/>
          </w:tcPr>
          <w:p w14:paraId="4E13EDCD" w14:textId="77777777" w:rsidR="002413BC" w:rsidRPr="0082274B" w:rsidRDefault="002413BC" w:rsidP="006F7973">
            <w:pPr>
              <w:rPr>
                <w:rFonts w:ascii="ＭＳ 明朝" w:hAnsi="ＭＳ 明朝"/>
                <w:sz w:val="18"/>
                <w:szCs w:val="18"/>
              </w:rPr>
            </w:pPr>
          </w:p>
        </w:tc>
        <w:tc>
          <w:tcPr>
            <w:tcW w:w="743" w:type="dxa"/>
            <w:vAlign w:val="center"/>
          </w:tcPr>
          <w:p w14:paraId="6D96AFBB" w14:textId="55C31EDF"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⑤</w:t>
            </w:r>
          </w:p>
        </w:tc>
        <w:tc>
          <w:tcPr>
            <w:tcW w:w="1801" w:type="dxa"/>
          </w:tcPr>
          <w:p w14:paraId="48E0861B" w14:textId="21A2D9E2"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様式第１４号の３</w:t>
            </w:r>
          </w:p>
        </w:tc>
        <w:tc>
          <w:tcPr>
            <w:tcW w:w="6019" w:type="dxa"/>
          </w:tcPr>
          <w:p w14:paraId="6885864F" w14:textId="7A8323E0"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維持管理等提案書　　　　　（</w:t>
            </w:r>
            <w:r w:rsidR="00527F59">
              <w:rPr>
                <w:rFonts w:ascii="ＭＳ 明朝" w:hAnsi="ＭＳ 明朝" w:hint="eastAsia"/>
                <w:sz w:val="18"/>
                <w:szCs w:val="18"/>
              </w:rPr>
              <w:t>ｃ．</w:t>
            </w:r>
            <w:r w:rsidRPr="0082274B">
              <w:rPr>
                <w:rFonts w:ascii="ＭＳ 明朝" w:hAnsi="ＭＳ 明朝" w:hint="eastAsia"/>
                <w:sz w:val="18"/>
                <w:szCs w:val="18"/>
              </w:rPr>
              <w:t>運転管理方針計画書）</w:t>
            </w:r>
          </w:p>
        </w:tc>
      </w:tr>
      <w:tr w:rsidR="002413BC" w:rsidRPr="0082274B" w14:paraId="51A897E8" w14:textId="77777777" w:rsidTr="002413BC">
        <w:trPr>
          <w:jc w:val="center"/>
        </w:trPr>
        <w:tc>
          <w:tcPr>
            <w:tcW w:w="744" w:type="dxa"/>
            <w:vMerge/>
          </w:tcPr>
          <w:p w14:paraId="3E9B67AC" w14:textId="77777777" w:rsidR="002413BC" w:rsidRPr="0082274B" w:rsidRDefault="002413BC" w:rsidP="006F7973">
            <w:pPr>
              <w:rPr>
                <w:rFonts w:ascii="ＭＳ 明朝" w:hAnsi="ＭＳ 明朝"/>
                <w:sz w:val="18"/>
                <w:szCs w:val="18"/>
              </w:rPr>
            </w:pPr>
          </w:p>
        </w:tc>
        <w:tc>
          <w:tcPr>
            <w:tcW w:w="743" w:type="dxa"/>
            <w:vAlign w:val="center"/>
          </w:tcPr>
          <w:p w14:paraId="6AE509BF" w14:textId="08A037E3"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⑤</w:t>
            </w:r>
          </w:p>
        </w:tc>
        <w:tc>
          <w:tcPr>
            <w:tcW w:w="1801" w:type="dxa"/>
          </w:tcPr>
          <w:p w14:paraId="6FB3E38A" w14:textId="02633199"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様式第１４号の４</w:t>
            </w:r>
          </w:p>
        </w:tc>
        <w:tc>
          <w:tcPr>
            <w:tcW w:w="6019" w:type="dxa"/>
          </w:tcPr>
          <w:p w14:paraId="632D0869" w14:textId="386576FD"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維持管理等提案書　　　　　（</w:t>
            </w:r>
            <w:r w:rsidR="00527F59">
              <w:rPr>
                <w:rFonts w:ascii="ＭＳ 明朝" w:hAnsi="ＭＳ 明朝" w:hint="eastAsia"/>
                <w:sz w:val="18"/>
                <w:szCs w:val="18"/>
              </w:rPr>
              <w:t>ｄ．</w:t>
            </w:r>
            <w:r w:rsidRPr="0082274B">
              <w:rPr>
                <w:rFonts w:ascii="ＭＳ 明朝" w:hAnsi="ＭＳ 明朝" w:hint="eastAsia"/>
                <w:sz w:val="18"/>
                <w:szCs w:val="18"/>
              </w:rPr>
              <w:t>緊急時対応提案書）</w:t>
            </w:r>
          </w:p>
        </w:tc>
      </w:tr>
      <w:tr w:rsidR="002413BC" w:rsidRPr="0082274B" w14:paraId="2A5C14EF" w14:textId="77777777" w:rsidTr="002413BC">
        <w:trPr>
          <w:jc w:val="center"/>
        </w:trPr>
        <w:tc>
          <w:tcPr>
            <w:tcW w:w="744" w:type="dxa"/>
            <w:vMerge/>
          </w:tcPr>
          <w:p w14:paraId="4BD89179" w14:textId="77777777" w:rsidR="002413BC" w:rsidRPr="0082274B" w:rsidRDefault="002413BC" w:rsidP="006F7973">
            <w:pPr>
              <w:rPr>
                <w:rFonts w:ascii="ＭＳ 明朝" w:hAnsi="ＭＳ 明朝"/>
                <w:sz w:val="18"/>
                <w:szCs w:val="18"/>
              </w:rPr>
            </w:pPr>
          </w:p>
        </w:tc>
        <w:tc>
          <w:tcPr>
            <w:tcW w:w="743" w:type="dxa"/>
            <w:vAlign w:val="center"/>
          </w:tcPr>
          <w:p w14:paraId="4E51A1E7" w14:textId="57D87DE5"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⑥</w:t>
            </w:r>
          </w:p>
        </w:tc>
        <w:tc>
          <w:tcPr>
            <w:tcW w:w="1801" w:type="dxa"/>
          </w:tcPr>
          <w:p w14:paraId="2CBCF7AE" w14:textId="0C5442E4"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様式第１５号</w:t>
            </w:r>
          </w:p>
        </w:tc>
        <w:tc>
          <w:tcPr>
            <w:tcW w:w="6019" w:type="dxa"/>
          </w:tcPr>
          <w:p w14:paraId="6876A31A" w14:textId="127628AE"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主要機器等の設置計画図</w:t>
            </w:r>
          </w:p>
        </w:tc>
      </w:tr>
      <w:tr w:rsidR="002413BC" w:rsidRPr="0082274B" w14:paraId="375B7752" w14:textId="77777777" w:rsidTr="002413BC">
        <w:trPr>
          <w:jc w:val="center"/>
        </w:trPr>
        <w:tc>
          <w:tcPr>
            <w:tcW w:w="744" w:type="dxa"/>
            <w:vMerge/>
          </w:tcPr>
          <w:p w14:paraId="299BCB4C" w14:textId="77777777" w:rsidR="002413BC" w:rsidRPr="0082274B" w:rsidRDefault="002413BC" w:rsidP="006F7973">
            <w:pPr>
              <w:rPr>
                <w:rFonts w:ascii="ＭＳ 明朝" w:hAnsi="ＭＳ 明朝"/>
                <w:sz w:val="18"/>
                <w:szCs w:val="18"/>
              </w:rPr>
            </w:pPr>
          </w:p>
        </w:tc>
        <w:tc>
          <w:tcPr>
            <w:tcW w:w="743" w:type="dxa"/>
            <w:vAlign w:val="center"/>
          </w:tcPr>
          <w:p w14:paraId="58D2FE78" w14:textId="5A036577" w:rsidR="002413BC" w:rsidRPr="0082274B" w:rsidRDefault="002413BC" w:rsidP="006F7973">
            <w:pPr>
              <w:jc w:val="center"/>
              <w:rPr>
                <w:rFonts w:ascii="ＭＳ 明朝" w:hAnsi="ＭＳ 明朝"/>
                <w:sz w:val="18"/>
                <w:szCs w:val="18"/>
              </w:rPr>
            </w:pPr>
          </w:p>
        </w:tc>
        <w:tc>
          <w:tcPr>
            <w:tcW w:w="1801" w:type="dxa"/>
          </w:tcPr>
          <w:p w14:paraId="317935F5" w14:textId="4F58604B" w:rsidR="002413BC" w:rsidRPr="0082274B" w:rsidRDefault="002413BC" w:rsidP="006F7973">
            <w:pPr>
              <w:rPr>
                <w:rFonts w:ascii="ＭＳ 明朝" w:hAnsi="ＭＳ 明朝"/>
                <w:sz w:val="18"/>
                <w:szCs w:val="18"/>
              </w:rPr>
            </w:pPr>
          </w:p>
        </w:tc>
        <w:tc>
          <w:tcPr>
            <w:tcW w:w="6019" w:type="dxa"/>
          </w:tcPr>
          <w:p w14:paraId="1217D538" w14:textId="0C7303D4" w:rsidR="002413BC" w:rsidRPr="0082274B" w:rsidRDefault="002413BC" w:rsidP="006F7973">
            <w:pPr>
              <w:rPr>
                <w:rFonts w:ascii="ＭＳ 明朝" w:hAnsi="ＭＳ 明朝"/>
                <w:sz w:val="18"/>
                <w:szCs w:val="18"/>
              </w:rPr>
            </w:pPr>
          </w:p>
        </w:tc>
      </w:tr>
      <w:tr w:rsidR="002413BC" w:rsidRPr="0082274B" w14:paraId="1283CD4B" w14:textId="77777777" w:rsidTr="002413BC">
        <w:trPr>
          <w:jc w:val="center"/>
        </w:trPr>
        <w:tc>
          <w:tcPr>
            <w:tcW w:w="744" w:type="dxa"/>
            <w:vMerge/>
          </w:tcPr>
          <w:p w14:paraId="4AFD648C" w14:textId="77777777" w:rsidR="002413BC" w:rsidRPr="0082274B" w:rsidRDefault="002413BC" w:rsidP="006F7973">
            <w:pPr>
              <w:rPr>
                <w:rFonts w:ascii="ＭＳ 明朝" w:hAnsi="ＭＳ 明朝"/>
                <w:sz w:val="18"/>
                <w:szCs w:val="18"/>
              </w:rPr>
            </w:pPr>
          </w:p>
        </w:tc>
        <w:tc>
          <w:tcPr>
            <w:tcW w:w="743" w:type="dxa"/>
            <w:vAlign w:val="center"/>
          </w:tcPr>
          <w:p w14:paraId="76072DF1" w14:textId="77777777" w:rsidR="002413BC" w:rsidRPr="0082274B" w:rsidRDefault="002413BC" w:rsidP="006F7973">
            <w:pPr>
              <w:jc w:val="center"/>
              <w:rPr>
                <w:rFonts w:ascii="ＭＳ 明朝" w:hAnsi="ＭＳ 明朝"/>
                <w:sz w:val="18"/>
                <w:szCs w:val="18"/>
              </w:rPr>
            </w:pPr>
          </w:p>
        </w:tc>
        <w:tc>
          <w:tcPr>
            <w:tcW w:w="1801" w:type="dxa"/>
          </w:tcPr>
          <w:p w14:paraId="0C7A63A6" w14:textId="77777777" w:rsidR="002413BC" w:rsidRPr="0082274B" w:rsidRDefault="002413BC" w:rsidP="006F7973">
            <w:pPr>
              <w:rPr>
                <w:rFonts w:ascii="ＭＳ 明朝" w:hAnsi="ＭＳ 明朝"/>
                <w:sz w:val="18"/>
                <w:szCs w:val="18"/>
              </w:rPr>
            </w:pPr>
          </w:p>
        </w:tc>
        <w:tc>
          <w:tcPr>
            <w:tcW w:w="6019" w:type="dxa"/>
          </w:tcPr>
          <w:p w14:paraId="4E4D9CC3" w14:textId="77777777" w:rsidR="002413BC" w:rsidRPr="00525CFE" w:rsidRDefault="002413BC" w:rsidP="006F7973">
            <w:pPr>
              <w:rPr>
                <w:rFonts w:ascii="ＭＳ 明朝" w:hAnsi="ＭＳ 明朝"/>
                <w:sz w:val="18"/>
                <w:szCs w:val="18"/>
              </w:rPr>
            </w:pPr>
          </w:p>
        </w:tc>
      </w:tr>
    </w:tbl>
    <w:p w14:paraId="656771AA" w14:textId="604E1F40" w:rsidR="0099472D" w:rsidRPr="0082274B" w:rsidRDefault="0099472D" w:rsidP="0099472D">
      <w:pPr>
        <w:rPr>
          <w:rFonts w:ascii="ＭＳ 明朝" w:hAnsi="ＭＳ 明朝"/>
          <w:sz w:val="18"/>
          <w:szCs w:val="18"/>
        </w:rPr>
      </w:pPr>
    </w:p>
    <w:p w14:paraId="4C80622B" w14:textId="0D20A8B9" w:rsidR="0099472D" w:rsidRPr="0082274B" w:rsidRDefault="00DD334C" w:rsidP="0099472D">
      <w:pPr>
        <w:rPr>
          <w:rFonts w:ascii="ＭＳ 明朝" w:hAnsi="ＭＳ 明朝"/>
          <w:sz w:val="24"/>
        </w:rPr>
      </w:pPr>
      <w:r w:rsidRPr="0082274B">
        <w:rPr>
          <w:rFonts w:ascii="ＭＳ 明朝" w:hAnsi="ＭＳ 明朝"/>
          <w:noProof/>
          <w:sz w:val="24"/>
        </w:rPr>
        <mc:AlternateContent>
          <mc:Choice Requires="wps">
            <w:drawing>
              <wp:anchor distT="0" distB="0" distL="114300" distR="114300" simplePos="0" relativeHeight="251662848" behindDoc="0" locked="0" layoutInCell="1" allowOverlap="1" wp14:anchorId="5D5EACE3" wp14:editId="1443EE7B">
                <wp:simplePos x="0" y="0"/>
                <wp:positionH relativeFrom="column">
                  <wp:posOffset>2426970</wp:posOffset>
                </wp:positionH>
                <wp:positionV relativeFrom="paragraph">
                  <wp:posOffset>752475</wp:posOffset>
                </wp:positionV>
                <wp:extent cx="1266825" cy="457200"/>
                <wp:effectExtent l="3810" t="3810" r="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FB733F" id="Rectangle 17" o:spid="_x0000_s1026" style="position:absolute;left:0;text-align:left;margin-left:191.1pt;margin-top:59.25pt;width:99.7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" stroked="f">
                <v:textbox inset="5.85pt,.7pt,5.85pt,.7pt"/>
              </v:rect>
            </w:pict>
          </mc:Fallback>
        </mc:AlternateContent>
      </w:r>
    </w:p>
    <w:p w14:paraId="7442FC89" w14:textId="77777777" w:rsidR="0099472D" w:rsidRPr="0082274B" w:rsidRDefault="0099472D" w:rsidP="0099472D">
      <w:pPr>
        <w:rPr>
          <w:rFonts w:ascii="ＭＳ 明朝" w:hAnsi="ＭＳ 明朝"/>
          <w:sz w:val="24"/>
        </w:rPr>
        <w:sectPr w:rsidR="0099472D" w:rsidRPr="0082274B" w:rsidSect="00E254E7">
          <w:pgSz w:w="11906" w:h="16838" w:code="9"/>
          <w:pgMar w:top="1985" w:right="1134" w:bottom="1440" w:left="1134" w:header="851" w:footer="992" w:gutter="0"/>
          <w:pgNumType w:start="0"/>
          <w:cols w:space="425"/>
          <w:titlePg/>
          <w:docGrid w:type="lines" w:linePitch="360"/>
        </w:sectPr>
      </w:pPr>
    </w:p>
    <w:p w14:paraId="48DF09B5" w14:textId="77777777" w:rsidR="0099472D" w:rsidRPr="0082274B" w:rsidRDefault="0099472D" w:rsidP="0099472D">
      <w:pPr>
        <w:pStyle w:val="a7"/>
        <w:jc w:val="center"/>
        <w:rPr>
          <w:rFonts w:hAnsi="ＭＳ 明朝"/>
          <w:sz w:val="28"/>
        </w:rPr>
      </w:pPr>
      <w:r w:rsidRPr="0082274B">
        <w:rPr>
          <w:rFonts w:hAnsi="ＭＳ 明朝" w:hint="eastAsia"/>
          <w:sz w:val="28"/>
        </w:rPr>
        <w:lastRenderedPageBreak/>
        <w:t>質　問　書</w:t>
      </w:r>
    </w:p>
    <w:p w14:paraId="2F843AFF" w14:textId="77777777" w:rsidR="0099472D" w:rsidRPr="007A726C" w:rsidRDefault="0099472D" w:rsidP="0099472D">
      <w:pPr>
        <w:pStyle w:val="a7"/>
        <w:rPr>
          <w:rFonts w:hAnsi="ＭＳ 明朝"/>
          <w:color w:val="000000" w:themeColor="text1"/>
          <w:sz w:val="22"/>
        </w:rPr>
      </w:pPr>
    </w:p>
    <w:p w14:paraId="7ED82518" w14:textId="4EF8E2D3"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事業名称：</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45140F77" w14:textId="77777777" w:rsidR="0099472D" w:rsidRPr="007A726C" w:rsidRDefault="0099472D" w:rsidP="0099472D">
      <w:pPr>
        <w:pStyle w:val="a7"/>
        <w:rPr>
          <w:rFonts w:hAnsi="ＭＳ 明朝"/>
          <w:color w:val="000000" w:themeColor="text1"/>
          <w:sz w:val="22"/>
        </w:rPr>
      </w:pPr>
    </w:p>
    <w:p w14:paraId="2DA22AEA" w14:textId="77777777" w:rsidR="0099472D" w:rsidRPr="007A726C" w:rsidRDefault="0099472D" w:rsidP="0099472D">
      <w:pPr>
        <w:pStyle w:val="a7"/>
        <w:rPr>
          <w:rFonts w:hAnsi="ＭＳ 明朝"/>
          <w:color w:val="000000" w:themeColor="text1"/>
          <w:sz w:val="22"/>
        </w:rPr>
      </w:pPr>
    </w:p>
    <w:p w14:paraId="41550EF3" w14:textId="77777777" w:rsidR="0099472D" w:rsidRPr="007A726C" w:rsidRDefault="0099472D" w:rsidP="0099472D">
      <w:pPr>
        <w:pStyle w:val="a7"/>
        <w:rPr>
          <w:rFonts w:hAnsi="ＭＳ 明朝"/>
          <w:color w:val="000000" w:themeColor="text1"/>
          <w:sz w:val="22"/>
        </w:rPr>
      </w:pPr>
    </w:p>
    <w:p w14:paraId="772B661A" w14:textId="77777777" w:rsidR="0099472D" w:rsidRPr="007A726C" w:rsidRDefault="0099472D" w:rsidP="0099472D">
      <w:pPr>
        <w:pStyle w:val="a7"/>
        <w:rPr>
          <w:rFonts w:hAnsi="ＭＳ 明朝"/>
          <w:color w:val="000000" w:themeColor="text1"/>
          <w:sz w:val="22"/>
        </w:rPr>
      </w:pPr>
    </w:p>
    <w:p w14:paraId="56F8EDE1" w14:textId="77777777" w:rsidR="0099472D" w:rsidRPr="007A726C" w:rsidRDefault="0099472D" w:rsidP="0099472D">
      <w:pPr>
        <w:pStyle w:val="a7"/>
        <w:rPr>
          <w:rFonts w:hAnsi="ＭＳ 明朝"/>
          <w:color w:val="000000" w:themeColor="text1"/>
          <w:sz w:val="22"/>
        </w:rPr>
      </w:pPr>
    </w:p>
    <w:p w14:paraId="26CAA316" w14:textId="77777777" w:rsidR="0099472D" w:rsidRPr="007A726C" w:rsidRDefault="0099472D" w:rsidP="0099472D">
      <w:pPr>
        <w:pStyle w:val="a7"/>
        <w:rPr>
          <w:rFonts w:hAnsi="ＭＳ 明朝"/>
          <w:color w:val="000000" w:themeColor="text1"/>
          <w:sz w:val="22"/>
        </w:rPr>
      </w:pPr>
    </w:p>
    <w:p w14:paraId="46DF4E5F"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標記事業について、以下の質問をします。</w:t>
      </w:r>
    </w:p>
    <w:p w14:paraId="7FCE6202" w14:textId="763A4B9A" w:rsidR="0099472D" w:rsidRPr="007A726C" w:rsidRDefault="00DD334C" w:rsidP="0099472D">
      <w:pPr>
        <w:pStyle w:val="a7"/>
        <w:rPr>
          <w:rFonts w:hAnsi="ＭＳ 明朝"/>
          <w:color w:val="000000" w:themeColor="text1"/>
          <w:sz w:val="22"/>
        </w:rPr>
      </w:pPr>
      <w:r w:rsidRPr="007A726C">
        <w:rPr>
          <w:rFonts w:hAnsi="ＭＳ 明朝"/>
          <w:noProof/>
          <w:color w:val="000000" w:themeColor="text1"/>
          <w:sz w:val="20"/>
        </w:rPr>
        <mc:AlternateContent>
          <mc:Choice Requires="wps">
            <w:drawing>
              <wp:anchor distT="0" distB="0" distL="114300" distR="114300" simplePos="0" relativeHeight="251659776" behindDoc="0" locked="0" layoutInCell="1" allowOverlap="1" wp14:anchorId="141B7309" wp14:editId="62732409">
                <wp:simplePos x="0" y="0"/>
                <wp:positionH relativeFrom="column">
                  <wp:posOffset>0</wp:posOffset>
                </wp:positionH>
                <wp:positionV relativeFrom="paragraph">
                  <wp:posOffset>283845</wp:posOffset>
                </wp:positionV>
                <wp:extent cx="5715000" cy="2081530"/>
                <wp:effectExtent l="13335" t="6985" r="5715" b="698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81530"/>
                        </a:xfrm>
                        <a:prstGeom prst="rect">
                          <a:avLst/>
                        </a:prstGeom>
                        <a:solidFill>
                          <a:srgbClr val="FFFFFF"/>
                        </a:solidFill>
                        <a:ln w="9525">
                          <a:solidFill>
                            <a:srgbClr val="000000"/>
                          </a:solidFill>
                          <a:miter lim="800000"/>
                          <a:headEnd/>
                          <a:tailEnd/>
                        </a:ln>
                      </wps:spPr>
                      <wps:txbx>
                        <w:txbxContent>
                          <w:p w14:paraId="3C4C0CFD" w14:textId="77777777" w:rsidR="00E17E84" w:rsidRDefault="00E17E84" w:rsidP="0099472D">
                            <w:pPr>
                              <w:pStyle w:val="a5"/>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B7309" id="_x0000_t202" coordsize="21600,21600" o:spt="202" path="m,l,21600r21600,l21600,xe">
                <v:stroke joinstyle="miter"/>
                <v:path gradientshapeok="t" o:connecttype="rect"/>
              </v:shapetype>
              <v:shape id="Text Box 13" o:spid="_x0000_s1026" type="#_x0000_t202" style="position:absolute;left:0;text-align:left;margin-left:0;margin-top:22.35pt;width:450pt;height:16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">
                <v:textbox>
                  <w:txbxContent>
                    <w:p w14:paraId="3C4C0CFD" w14:textId="77777777" w:rsidR="00E17E84" w:rsidRDefault="00E17E84" w:rsidP="0099472D">
                      <w:pPr>
                        <w:pStyle w:val="a5"/>
                        <w:tabs>
                          <w:tab w:val="clear" w:pos="4252"/>
                          <w:tab w:val="clear" w:pos="8504"/>
                        </w:tabs>
                        <w:snapToGrid/>
                      </w:pPr>
                    </w:p>
                  </w:txbxContent>
                </v:textbox>
                <w10:wrap type="square"/>
              </v:shape>
            </w:pict>
          </mc:Fallback>
        </mc:AlternateContent>
      </w:r>
      <w:r w:rsidR="0099472D" w:rsidRPr="007A726C">
        <w:rPr>
          <w:rFonts w:hAnsi="ＭＳ 明朝" w:hint="eastAsia"/>
          <w:color w:val="000000" w:themeColor="text1"/>
          <w:sz w:val="22"/>
        </w:rPr>
        <w:t>質問内容：</w:t>
      </w:r>
    </w:p>
    <w:p w14:paraId="2B92DC37" w14:textId="77777777" w:rsidR="0099472D" w:rsidRPr="007A726C" w:rsidRDefault="0099472D" w:rsidP="0099472D">
      <w:pPr>
        <w:pStyle w:val="a7"/>
        <w:rPr>
          <w:rFonts w:hAnsi="ＭＳ 明朝"/>
          <w:color w:val="000000" w:themeColor="text1"/>
          <w:sz w:val="22"/>
        </w:rPr>
      </w:pPr>
    </w:p>
    <w:p w14:paraId="3C16FCA0" w14:textId="3B62942B" w:rsidR="0099472D" w:rsidRPr="007A726C" w:rsidRDefault="00A66FE7"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1AFEE141" w14:textId="77777777" w:rsidR="0099472D" w:rsidRPr="007A726C" w:rsidRDefault="0099472D" w:rsidP="0099472D">
      <w:pPr>
        <w:pStyle w:val="a7"/>
        <w:rPr>
          <w:rFonts w:hAnsi="ＭＳ 明朝"/>
          <w:color w:val="000000" w:themeColor="text1"/>
          <w:sz w:val="22"/>
        </w:rPr>
      </w:pPr>
    </w:p>
    <w:p w14:paraId="3F144B3D" w14:textId="228A5067" w:rsidR="0099472D" w:rsidRPr="007A726C" w:rsidRDefault="00A66FE7" w:rsidP="0099472D">
      <w:pPr>
        <w:pStyle w:val="a7"/>
        <w:rPr>
          <w:rFonts w:hAnsi="ＭＳ 明朝"/>
          <w:color w:val="000000" w:themeColor="text1"/>
          <w:sz w:val="22"/>
        </w:rPr>
      </w:pPr>
      <w:r w:rsidRPr="007A726C">
        <w:rPr>
          <w:rFonts w:hAnsi="ＭＳ 明朝" w:hint="eastAsia"/>
          <w:color w:val="000000" w:themeColor="text1"/>
          <w:sz w:val="22"/>
        </w:rPr>
        <w:t>（あて先）　川西市長</w:t>
      </w:r>
    </w:p>
    <w:p w14:paraId="29DB9F67" w14:textId="0B8C084C" w:rsidR="0099472D" w:rsidRPr="007A726C" w:rsidRDefault="0099472D" w:rsidP="0099472D">
      <w:pPr>
        <w:pStyle w:val="a7"/>
        <w:rPr>
          <w:rFonts w:hAnsi="ＭＳ 明朝"/>
          <w:color w:val="000000" w:themeColor="text1"/>
          <w:sz w:val="22"/>
        </w:rPr>
      </w:pPr>
    </w:p>
    <w:p w14:paraId="1627017C" w14:textId="74CD0B44" w:rsidR="00A66FE7" w:rsidRPr="0082274B" w:rsidRDefault="00A66FE7" w:rsidP="0099472D">
      <w:pPr>
        <w:pStyle w:val="a7"/>
        <w:rPr>
          <w:rFonts w:hAnsi="ＭＳ 明朝"/>
          <w:sz w:val="22"/>
        </w:rPr>
      </w:pPr>
    </w:p>
    <w:p w14:paraId="0CFD4FA7" w14:textId="6CE56D97" w:rsidR="00A66FE7" w:rsidRPr="0082274B" w:rsidRDefault="00A66FE7" w:rsidP="0099472D">
      <w:pPr>
        <w:pStyle w:val="a7"/>
        <w:rPr>
          <w:rFonts w:hAnsi="ＭＳ 明朝"/>
          <w:sz w:val="22"/>
        </w:rPr>
      </w:pPr>
    </w:p>
    <w:p w14:paraId="38AA3557" w14:textId="77777777" w:rsidR="00A66FE7" w:rsidRPr="0082274B" w:rsidRDefault="00A66FE7" w:rsidP="0099472D">
      <w:pPr>
        <w:pStyle w:val="a7"/>
        <w:rPr>
          <w:rFonts w:hAnsi="ＭＳ 明朝"/>
          <w:sz w:val="22"/>
        </w:rPr>
      </w:pPr>
    </w:p>
    <w:p w14:paraId="697EF8EC" w14:textId="77777777" w:rsidR="0099472D" w:rsidRPr="0082274B" w:rsidRDefault="0099472D" w:rsidP="0099472D">
      <w:pPr>
        <w:pStyle w:val="a7"/>
        <w:rPr>
          <w:rFonts w:hAnsi="ＭＳ 明朝"/>
          <w:sz w:val="22"/>
        </w:rPr>
      </w:pPr>
      <w:r w:rsidRPr="0082274B">
        <w:rPr>
          <w:rFonts w:hAnsi="ＭＳ 明朝" w:hint="eastAsia"/>
          <w:sz w:val="22"/>
        </w:rPr>
        <w:t>提出者：</w:t>
      </w:r>
    </w:p>
    <w:p w14:paraId="47207304"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165"/>
          <w:kern w:val="0"/>
          <w:sz w:val="22"/>
          <w:fitText w:val="1320" w:id="-1303191296"/>
        </w:rPr>
        <w:t>所在</w:t>
      </w:r>
      <w:r w:rsidRPr="0082274B">
        <w:rPr>
          <w:rFonts w:hAnsi="ＭＳ 明朝" w:hint="eastAsia"/>
          <w:kern w:val="0"/>
          <w:sz w:val="22"/>
          <w:fitText w:val="1320" w:id="-1303191296"/>
        </w:rPr>
        <w:t>地</w:t>
      </w:r>
    </w:p>
    <w:p w14:paraId="42E92EE7" w14:textId="47FA8329" w:rsidR="0099472D" w:rsidRPr="0082274B" w:rsidRDefault="0099472D" w:rsidP="0099472D">
      <w:pPr>
        <w:pStyle w:val="a7"/>
        <w:rPr>
          <w:rFonts w:hAnsi="ＭＳ 明朝"/>
          <w:sz w:val="22"/>
        </w:rPr>
      </w:pPr>
      <w:r w:rsidRPr="0082274B">
        <w:rPr>
          <w:rFonts w:hAnsi="ＭＳ 明朝" w:hint="eastAsia"/>
          <w:kern w:val="0"/>
          <w:sz w:val="22"/>
        </w:rPr>
        <w:t xml:space="preserve">　　　　</w:t>
      </w:r>
      <w:r w:rsidRPr="00525CFE">
        <w:rPr>
          <w:rFonts w:hAnsi="ＭＳ 明朝" w:hint="eastAsia"/>
          <w:spacing w:val="15"/>
          <w:kern w:val="0"/>
          <w:sz w:val="22"/>
          <w:fitText w:val="1470" w:id="-1303191295"/>
        </w:rPr>
        <w:t>商号又は名</w:t>
      </w:r>
      <w:r w:rsidRPr="00525CFE">
        <w:rPr>
          <w:rFonts w:hAnsi="ＭＳ 明朝" w:hint="eastAsia"/>
          <w:kern w:val="0"/>
          <w:sz w:val="22"/>
          <w:fitText w:val="1470" w:id="-1303191295"/>
        </w:rPr>
        <w:t>称</w:t>
      </w:r>
      <w:r w:rsidRPr="0082274B">
        <w:rPr>
          <w:rFonts w:hAnsi="ＭＳ 明朝" w:hint="eastAsia"/>
          <w:sz w:val="22"/>
        </w:rPr>
        <w:t>（</w:t>
      </w:r>
      <w:r w:rsidRPr="0082274B">
        <w:rPr>
          <w:rFonts w:hAnsi="ＭＳ 明朝" w:hint="eastAsia"/>
          <w:sz w:val="22"/>
          <w:vertAlign w:val="superscript"/>
        </w:rPr>
        <w:t>※</w:t>
      </w:r>
      <w:r w:rsidRPr="0082274B">
        <w:rPr>
          <w:rFonts w:hAnsi="ＭＳ 明朝" w:hint="eastAsia"/>
          <w:sz w:val="22"/>
        </w:rPr>
        <w:t>１）</w:t>
      </w:r>
    </w:p>
    <w:p w14:paraId="70869701" w14:textId="77777777" w:rsidR="00A66FE7" w:rsidRPr="0082274B" w:rsidRDefault="00A66FE7" w:rsidP="0099472D">
      <w:pPr>
        <w:pStyle w:val="a7"/>
        <w:rPr>
          <w:rFonts w:hAnsi="ＭＳ 明朝"/>
          <w:sz w:val="22"/>
        </w:rPr>
      </w:pPr>
    </w:p>
    <w:p w14:paraId="06B93494" w14:textId="61BF4B5C"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18"/>
          <w:kern w:val="0"/>
          <w:sz w:val="22"/>
          <w:fitText w:val="1760" w:id="-1303191294"/>
        </w:rPr>
        <w:t>実務担当責任</w:t>
      </w:r>
      <w:r w:rsidRPr="0082274B">
        <w:rPr>
          <w:rFonts w:hAnsi="ＭＳ 明朝" w:hint="eastAsia"/>
          <w:spacing w:val="2"/>
          <w:kern w:val="0"/>
          <w:sz w:val="22"/>
          <w:fitText w:val="1760" w:id="-1303191294"/>
        </w:rPr>
        <w:t>者</w:t>
      </w:r>
      <w:r w:rsidR="00525CFE" w:rsidRPr="0082274B">
        <w:rPr>
          <w:rFonts w:hAnsi="ＭＳ 明朝" w:hint="eastAsia"/>
          <w:sz w:val="22"/>
        </w:rPr>
        <w:t>（</w:t>
      </w:r>
      <w:r w:rsidR="00525CFE" w:rsidRPr="0082274B">
        <w:rPr>
          <w:rFonts w:hAnsi="ＭＳ 明朝" w:hint="eastAsia"/>
          <w:sz w:val="22"/>
          <w:vertAlign w:val="superscript"/>
        </w:rPr>
        <w:t>※</w:t>
      </w:r>
      <w:r w:rsidR="00525CFE">
        <w:rPr>
          <w:rFonts w:hAnsi="ＭＳ 明朝" w:hint="eastAsia"/>
          <w:sz w:val="22"/>
        </w:rPr>
        <w:t>２</w:t>
      </w:r>
      <w:r w:rsidR="00525CFE" w:rsidRPr="0082274B">
        <w:rPr>
          <w:rFonts w:hAnsi="ＭＳ 明朝" w:hint="eastAsia"/>
          <w:sz w:val="22"/>
        </w:rPr>
        <w:t>）</w:t>
      </w:r>
      <w:r w:rsidRPr="0082274B">
        <w:rPr>
          <w:rFonts w:hAnsi="ＭＳ 明朝" w:hint="eastAsia"/>
          <w:sz w:val="22"/>
        </w:rPr>
        <w:t xml:space="preserve">　　　　　　　　　　　　　　　　　</w:t>
      </w:r>
    </w:p>
    <w:p w14:paraId="0A22D162"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98"/>
          <w:kern w:val="0"/>
          <w:sz w:val="22"/>
          <w:fitText w:val="1470" w:id="-1303191293"/>
        </w:rPr>
        <w:t>電話番</w:t>
      </w:r>
      <w:r w:rsidRPr="0082274B">
        <w:rPr>
          <w:rFonts w:hAnsi="ＭＳ 明朝" w:hint="eastAsia"/>
          <w:spacing w:val="1"/>
          <w:kern w:val="0"/>
          <w:sz w:val="22"/>
          <w:fitText w:val="1470" w:id="-1303191293"/>
        </w:rPr>
        <w:t>号</w:t>
      </w:r>
      <w:r w:rsidRPr="0082274B">
        <w:rPr>
          <w:rFonts w:hAnsi="ＭＳ 明朝" w:hint="eastAsia"/>
          <w:kern w:val="0"/>
          <w:sz w:val="22"/>
        </w:rPr>
        <w:t xml:space="preserve">　</w:t>
      </w:r>
    </w:p>
    <w:p w14:paraId="74C7583E"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46"/>
          <w:kern w:val="0"/>
          <w:sz w:val="22"/>
          <w:fitText w:val="1470" w:id="-1303191292"/>
        </w:rPr>
        <w:t>ＦＡＸ番</w:t>
      </w:r>
      <w:r w:rsidRPr="0082274B">
        <w:rPr>
          <w:rFonts w:hAnsi="ＭＳ 明朝" w:hint="eastAsia"/>
          <w:spacing w:val="1"/>
          <w:kern w:val="0"/>
          <w:sz w:val="22"/>
          <w:fitText w:val="1470" w:id="-1303191292"/>
        </w:rPr>
        <w:t>号</w:t>
      </w:r>
      <w:r w:rsidRPr="0082274B">
        <w:rPr>
          <w:rFonts w:hAnsi="ＭＳ 明朝" w:hint="eastAsia"/>
          <w:sz w:val="22"/>
        </w:rPr>
        <w:t xml:space="preserve">　</w:t>
      </w:r>
    </w:p>
    <w:p w14:paraId="1E9132D8" w14:textId="77777777" w:rsidR="0099472D" w:rsidRPr="0082274B" w:rsidRDefault="0099472D" w:rsidP="0099472D">
      <w:pPr>
        <w:pStyle w:val="a7"/>
        <w:rPr>
          <w:rFonts w:hAnsi="ＭＳ 明朝"/>
          <w:sz w:val="22"/>
        </w:rPr>
      </w:pPr>
      <w:r w:rsidRPr="0082274B">
        <w:rPr>
          <w:rFonts w:hAnsi="ＭＳ 明朝" w:hint="eastAsia"/>
          <w:sz w:val="22"/>
        </w:rPr>
        <w:t xml:space="preserve">　　　　E-mail　　</w:t>
      </w:r>
    </w:p>
    <w:p w14:paraId="435846BC" w14:textId="77777777" w:rsidR="0099472D" w:rsidRPr="0082274B" w:rsidRDefault="0099472D" w:rsidP="0099472D">
      <w:pPr>
        <w:pStyle w:val="a7"/>
        <w:rPr>
          <w:rFonts w:hAnsi="ＭＳ 明朝"/>
          <w:sz w:val="22"/>
        </w:rPr>
      </w:pPr>
      <w:r w:rsidRPr="0082274B">
        <w:rPr>
          <w:rFonts w:hAnsi="ＭＳ 明朝" w:hint="eastAsia"/>
          <w:sz w:val="22"/>
        </w:rPr>
        <w:t xml:space="preserve">　　　　</w:t>
      </w:r>
    </w:p>
    <w:p w14:paraId="2C9E71F7" w14:textId="3749C8F4" w:rsidR="0099472D" w:rsidRDefault="00525CFE" w:rsidP="0099472D">
      <w:pPr>
        <w:pStyle w:val="a7"/>
        <w:rPr>
          <w:rFonts w:hAnsi="ＭＳ 明朝"/>
          <w:sz w:val="18"/>
          <w:szCs w:val="18"/>
        </w:rPr>
      </w:pPr>
      <w:r w:rsidRPr="0082274B">
        <w:rPr>
          <w:rFonts w:hAnsi="ＭＳ 明朝" w:hint="eastAsia"/>
          <w:sz w:val="20"/>
          <w:vertAlign w:val="superscript"/>
        </w:rPr>
        <w:t>※</w:t>
      </w:r>
      <w:r w:rsidR="0099472D" w:rsidRPr="0082274B">
        <w:rPr>
          <w:rFonts w:hAnsi="ＭＳ 明朝" w:hint="eastAsia"/>
          <w:sz w:val="18"/>
          <w:szCs w:val="18"/>
        </w:rPr>
        <w:t>１：グループで参加の場合は、グループの代表企業名を記入のこと</w:t>
      </w:r>
    </w:p>
    <w:p w14:paraId="1868DBC8" w14:textId="6B81890F" w:rsidR="00525CFE" w:rsidRPr="0082274B" w:rsidRDefault="00525CFE" w:rsidP="0099472D">
      <w:pPr>
        <w:pStyle w:val="a7"/>
        <w:rPr>
          <w:rFonts w:hAnsi="ＭＳ 明朝"/>
          <w:sz w:val="18"/>
          <w:szCs w:val="18"/>
        </w:rPr>
      </w:pPr>
      <w:r w:rsidRPr="0082274B">
        <w:rPr>
          <w:rFonts w:hAnsi="ＭＳ 明朝" w:hint="eastAsia"/>
          <w:sz w:val="20"/>
          <w:vertAlign w:val="superscript"/>
        </w:rPr>
        <w:t>※</w:t>
      </w:r>
      <w:r>
        <w:rPr>
          <w:rFonts w:hAnsi="ＭＳ 明朝" w:hint="eastAsia"/>
          <w:sz w:val="18"/>
          <w:szCs w:val="18"/>
        </w:rPr>
        <w:t>２：押印は不要とする</w:t>
      </w:r>
    </w:p>
    <w:p w14:paraId="5586D823" w14:textId="77777777" w:rsidR="0099472D" w:rsidRPr="0082274B" w:rsidRDefault="0099472D" w:rsidP="0099472D">
      <w:pPr>
        <w:pStyle w:val="a7"/>
        <w:jc w:val="center"/>
        <w:rPr>
          <w:rFonts w:hAnsi="ＭＳ 明朝"/>
          <w:sz w:val="20"/>
        </w:rPr>
      </w:pPr>
    </w:p>
    <w:p w14:paraId="311E9487" w14:textId="77777777" w:rsidR="0099472D" w:rsidRPr="0082274B" w:rsidRDefault="0099472D" w:rsidP="0099472D">
      <w:pPr>
        <w:pStyle w:val="a7"/>
        <w:jc w:val="center"/>
        <w:rPr>
          <w:rFonts w:hAnsi="ＭＳ 明朝"/>
          <w:sz w:val="20"/>
        </w:rPr>
        <w:sectPr w:rsidR="0099472D" w:rsidRPr="0082274B" w:rsidSect="00E254E7">
          <w:headerReference w:type="default" r:id="rId8"/>
          <w:footerReference w:type="default" r:id="rId9"/>
          <w:pgSz w:w="11906" w:h="16838" w:code="9"/>
          <w:pgMar w:top="1701" w:right="1474" w:bottom="1701" w:left="1701" w:header="851" w:footer="992" w:gutter="0"/>
          <w:cols w:space="425"/>
          <w:docGrid w:type="lines" w:linePitch="298"/>
        </w:sectPr>
      </w:pPr>
    </w:p>
    <w:p w14:paraId="7D34C266" w14:textId="299CE245" w:rsidR="0099472D" w:rsidRPr="0082274B" w:rsidRDefault="00314433" w:rsidP="0099472D">
      <w:pPr>
        <w:pStyle w:val="a7"/>
        <w:jc w:val="center"/>
        <w:rPr>
          <w:rFonts w:hAnsi="ＭＳ 明朝"/>
          <w:sz w:val="28"/>
        </w:rPr>
      </w:pPr>
      <w:r>
        <w:rPr>
          <w:rFonts w:hAnsi="ＭＳ 明朝" w:hint="eastAsia"/>
          <w:sz w:val="28"/>
        </w:rPr>
        <w:t xml:space="preserve">① </w:t>
      </w:r>
      <w:r w:rsidR="0099472D" w:rsidRPr="0082274B">
        <w:rPr>
          <w:rFonts w:hAnsi="ＭＳ 明朝" w:hint="eastAsia"/>
          <w:sz w:val="28"/>
        </w:rPr>
        <w:t>参 加 表 明 書</w:t>
      </w:r>
    </w:p>
    <w:p w14:paraId="6C12CE92" w14:textId="77777777" w:rsidR="0099472D" w:rsidRPr="007A726C" w:rsidRDefault="0099472D" w:rsidP="0099472D">
      <w:pPr>
        <w:pStyle w:val="a7"/>
        <w:rPr>
          <w:rFonts w:hAnsi="ＭＳ 明朝"/>
          <w:color w:val="000000" w:themeColor="text1"/>
          <w:sz w:val="22"/>
        </w:rPr>
      </w:pPr>
    </w:p>
    <w:p w14:paraId="288B9946" w14:textId="77777777" w:rsidR="0099472D" w:rsidRPr="007A726C" w:rsidRDefault="0099472D" w:rsidP="0099472D">
      <w:pPr>
        <w:pStyle w:val="a7"/>
        <w:rPr>
          <w:rFonts w:hAnsi="ＭＳ 明朝"/>
          <w:color w:val="000000" w:themeColor="text1"/>
          <w:sz w:val="22"/>
        </w:rPr>
      </w:pPr>
    </w:p>
    <w:p w14:paraId="0E83CB01" w14:textId="4DE1F31D"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事業名称：</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710F9E28" w14:textId="77777777" w:rsidR="0099472D" w:rsidRPr="007A726C" w:rsidRDefault="0099472D" w:rsidP="0099472D">
      <w:pPr>
        <w:pStyle w:val="a7"/>
        <w:rPr>
          <w:rFonts w:hAnsi="ＭＳ 明朝"/>
          <w:color w:val="000000" w:themeColor="text1"/>
          <w:sz w:val="22"/>
        </w:rPr>
      </w:pPr>
    </w:p>
    <w:p w14:paraId="7F335897" w14:textId="77777777" w:rsidR="0099472D" w:rsidRPr="007A726C" w:rsidRDefault="0099472D" w:rsidP="0099472D">
      <w:pPr>
        <w:pStyle w:val="a7"/>
        <w:rPr>
          <w:rFonts w:hAnsi="ＭＳ 明朝"/>
          <w:color w:val="000000" w:themeColor="text1"/>
          <w:sz w:val="22"/>
        </w:rPr>
      </w:pPr>
    </w:p>
    <w:p w14:paraId="6FDAA6FE" w14:textId="4CD9442B"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標記事業の提案書に基づく選定の参加の意思がありますので、プロポーザル参加資格の審査を申請します。なお、この参加表明書</w:t>
      </w:r>
      <w:r w:rsidR="00F56A13">
        <w:rPr>
          <w:rFonts w:hAnsi="ＭＳ 明朝" w:hint="eastAsia"/>
          <w:color w:val="000000" w:themeColor="text1"/>
          <w:sz w:val="22"/>
        </w:rPr>
        <w:t>及び</w:t>
      </w:r>
      <w:r w:rsidRPr="007A726C">
        <w:rPr>
          <w:rFonts w:hAnsi="ＭＳ 明朝" w:hint="eastAsia"/>
          <w:color w:val="000000" w:themeColor="text1"/>
          <w:sz w:val="22"/>
        </w:rPr>
        <w:t>添付書類の</w:t>
      </w:r>
      <w:r w:rsidR="00F12765">
        <w:rPr>
          <w:rFonts w:hAnsi="ＭＳ 明朝" w:hint="eastAsia"/>
          <w:color w:val="000000" w:themeColor="text1"/>
          <w:sz w:val="22"/>
        </w:rPr>
        <w:t>全て</w:t>
      </w:r>
      <w:r w:rsidRPr="007A726C">
        <w:rPr>
          <w:rFonts w:hAnsi="ＭＳ 明朝" w:hint="eastAsia"/>
          <w:color w:val="000000" w:themeColor="text1"/>
          <w:sz w:val="22"/>
        </w:rPr>
        <w:t>の記載事項は、事実と相違ないことを誓約します。</w:t>
      </w:r>
    </w:p>
    <w:p w14:paraId="32454E24" w14:textId="77777777" w:rsidR="0099472D" w:rsidRPr="007A726C" w:rsidRDefault="0099472D" w:rsidP="0099472D">
      <w:pPr>
        <w:pStyle w:val="a7"/>
        <w:rPr>
          <w:rFonts w:hAnsi="ＭＳ 明朝"/>
          <w:color w:val="000000" w:themeColor="text1"/>
          <w:sz w:val="22"/>
        </w:rPr>
      </w:pPr>
    </w:p>
    <w:p w14:paraId="27D39C43" w14:textId="77777777" w:rsidR="0099472D" w:rsidRPr="007A726C" w:rsidRDefault="0099472D" w:rsidP="0099472D">
      <w:pPr>
        <w:pStyle w:val="a7"/>
        <w:rPr>
          <w:rFonts w:hAnsi="ＭＳ 明朝"/>
          <w:color w:val="000000" w:themeColor="text1"/>
          <w:sz w:val="22"/>
        </w:rPr>
      </w:pPr>
    </w:p>
    <w:p w14:paraId="7C1E805E" w14:textId="603442CD" w:rsidR="0099472D" w:rsidRPr="007A726C" w:rsidRDefault="00B65FC2"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392F81AC" w14:textId="77777777" w:rsidR="0099472D" w:rsidRPr="007A726C" w:rsidRDefault="0099472D" w:rsidP="0099472D">
      <w:pPr>
        <w:pStyle w:val="a7"/>
        <w:rPr>
          <w:rFonts w:hAnsi="ＭＳ 明朝"/>
          <w:color w:val="000000" w:themeColor="text1"/>
          <w:sz w:val="22"/>
        </w:rPr>
      </w:pPr>
    </w:p>
    <w:p w14:paraId="6E8E7022" w14:textId="77777777" w:rsidR="0099472D" w:rsidRPr="007A726C" w:rsidRDefault="0099472D" w:rsidP="0099472D">
      <w:pPr>
        <w:pStyle w:val="a7"/>
        <w:rPr>
          <w:rFonts w:hAnsi="ＭＳ 明朝"/>
          <w:color w:val="000000" w:themeColor="text1"/>
          <w:sz w:val="22"/>
        </w:rPr>
      </w:pPr>
    </w:p>
    <w:p w14:paraId="6970C195" w14:textId="3C76FF62" w:rsidR="0099472D" w:rsidRPr="007A726C" w:rsidRDefault="00B65FC2" w:rsidP="0099472D">
      <w:pPr>
        <w:pStyle w:val="a7"/>
        <w:rPr>
          <w:rFonts w:hAnsi="ＭＳ 明朝"/>
          <w:color w:val="000000" w:themeColor="text1"/>
          <w:sz w:val="22"/>
        </w:rPr>
      </w:pPr>
      <w:bookmarkStart w:id="7" w:name="OLE_LINK1"/>
      <w:r w:rsidRPr="007A726C">
        <w:rPr>
          <w:rFonts w:hAnsi="ＭＳ 明朝" w:hint="eastAsia"/>
          <w:color w:val="000000" w:themeColor="text1"/>
          <w:sz w:val="22"/>
        </w:rPr>
        <w:t>（あて先）川西市長</w:t>
      </w:r>
      <w:bookmarkEnd w:id="7"/>
    </w:p>
    <w:p w14:paraId="25BF6D70" w14:textId="77777777" w:rsidR="0099472D" w:rsidRPr="007A726C" w:rsidRDefault="0099472D" w:rsidP="0099472D">
      <w:pPr>
        <w:pStyle w:val="a7"/>
        <w:rPr>
          <w:rFonts w:hAnsi="ＭＳ 明朝"/>
          <w:color w:val="000000" w:themeColor="text1"/>
          <w:sz w:val="22"/>
        </w:rPr>
      </w:pPr>
    </w:p>
    <w:p w14:paraId="3BD62247" w14:textId="77777777" w:rsidR="0099472D" w:rsidRPr="007A726C" w:rsidRDefault="0099472D" w:rsidP="0099472D">
      <w:pPr>
        <w:pStyle w:val="a7"/>
        <w:rPr>
          <w:rFonts w:hAnsi="ＭＳ 明朝"/>
          <w:color w:val="000000" w:themeColor="text1"/>
          <w:sz w:val="22"/>
        </w:rPr>
      </w:pPr>
    </w:p>
    <w:p w14:paraId="20EDC74D"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提出者：</w:t>
      </w:r>
    </w:p>
    <w:p w14:paraId="5D038FB7"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91"/>
        </w:rPr>
        <w:t xml:space="preserve">所　在　</w:t>
      </w:r>
      <w:r w:rsidRPr="007A726C">
        <w:rPr>
          <w:rFonts w:hAnsi="ＭＳ 明朝" w:hint="eastAsia"/>
          <w:color w:val="000000" w:themeColor="text1"/>
          <w:spacing w:val="1"/>
          <w:kern w:val="0"/>
          <w:sz w:val="22"/>
          <w:fitText w:val="1470" w:id="-1303191291"/>
        </w:rPr>
        <w:t>地</w:t>
      </w:r>
      <w:r w:rsidRPr="007A726C">
        <w:rPr>
          <w:rFonts w:hAnsi="ＭＳ 明朝" w:hint="eastAsia"/>
          <w:color w:val="000000" w:themeColor="text1"/>
          <w:sz w:val="22"/>
        </w:rPr>
        <w:t>（</w:t>
      </w:r>
      <w:r w:rsidRPr="007A726C">
        <w:rPr>
          <w:rFonts w:hAnsi="ＭＳ 明朝" w:hint="eastAsia"/>
          <w:color w:val="000000" w:themeColor="text1"/>
          <w:sz w:val="22"/>
          <w:vertAlign w:val="superscript"/>
        </w:rPr>
        <w:t>※</w:t>
      </w:r>
      <w:r w:rsidRPr="007A726C">
        <w:rPr>
          <w:rFonts w:hAnsi="ＭＳ 明朝" w:hint="eastAsia"/>
          <w:color w:val="000000" w:themeColor="text1"/>
          <w:sz w:val="22"/>
        </w:rPr>
        <w:t>１）</w:t>
      </w:r>
    </w:p>
    <w:p w14:paraId="6CAD48E7"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90"/>
        </w:rPr>
        <w:t>商号又は名</w:t>
      </w:r>
      <w:r w:rsidRPr="007A726C">
        <w:rPr>
          <w:rFonts w:hAnsi="ＭＳ 明朝" w:hint="eastAsia"/>
          <w:color w:val="000000" w:themeColor="text1"/>
          <w:kern w:val="0"/>
          <w:sz w:val="22"/>
          <w:fitText w:val="1470" w:id="-1303191290"/>
        </w:rPr>
        <w:t>称</w:t>
      </w:r>
      <w:r w:rsidRPr="007A726C">
        <w:rPr>
          <w:rFonts w:hAnsi="ＭＳ 明朝" w:hint="eastAsia"/>
          <w:color w:val="000000" w:themeColor="text1"/>
          <w:sz w:val="22"/>
        </w:rPr>
        <w:t>（</w:t>
      </w:r>
      <w:r w:rsidRPr="007A726C">
        <w:rPr>
          <w:rFonts w:hAnsi="ＭＳ 明朝" w:hint="eastAsia"/>
          <w:color w:val="000000" w:themeColor="text1"/>
          <w:sz w:val="22"/>
          <w:vertAlign w:val="superscript"/>
        </w:rPr>
        <w:t>※</w:t>
      </w:r>
      <w:r w:rsidRPr="007A726C">
        <w:rPr>
          <w:rFonts w:hAnsi="ＭＳ 明朝" w:hint="eastAsia"/>
          <w:color w:val="000000" w:themeColor="text1"/>
          <w:sz w:val="22"/>
        </w:rPr>
        <w:t>２）</w:t>
      </w:r>
    </w:p>
    <w:p w14:paraId="4ED2B590" w14:textId="51282361"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9"/>
        </w:rPr>
        <w:t>代表者氏</w:t>
      </w:r>
      <w:r w:rsidRPr="007A726C">
        <w:rPr>
          <w:rFonts w:hAnsi="ＭＳ 明朝" w:hint="eastAsia"/>
          <w:color w:val="000000" w:themeColor="text1"/>
          <w:spacing w:val="1"/>
          <w:kern w:val="0"/>
          <w:sz w:val="22"/>
          <w:fitText w:val="1470" w:id="-1303191289"/>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３）</w:t>
      </w:r>
      <w:r w:rsidRPr="007A726C">
        <w:rPr>
          <w:rFonts w:hAnsi="ＭＳ 明朝" w:hint="eastAsia"/>
          <w:color w:val="000000" w:themeColor="text1"/>
          <w:sz w:val="22"/>
        </w:rPr>
        <w:t xml:space="preserve">　　　　　　　　　　　　　　　　　　　　　</w:t>
      </w:r>
    </w:p>
    <w:p w14:paraId="048C21AB"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88"/>
        </w:rPr>
        <w:t>電話番</w:t>
      </w:r>
      <w:r w:rsidRPr="007A726C">
        <w:rPr>
          <w:rFonts w:hAnsi="ＭＳ 明朝" w:hint="eastAsia"/>
          <w:color w:val="000000" w:themeColor="text1"/>
          <w:spacing w:val="1"/>
          <w:kern w:val="0"/>
          <w:sz w:val="22"/>
          <w:fitText w:val="1470" w:id="-1303191288"/>
        </w:rPr>
        <w:t>号</w:t>
      </w:r>
      <w:r w:rsidRPr="007A726C">
        <w:rPr>
          <w:rFonts w:hAnsi="ＭＳ 明朝" w:hint="eastAsia"/>
          <w:color w:val="000000" w:themeColor="text1"/>
          <w:kern w:val="0"/>
          <w:sz w:val="22"/>
        </w:rPr>
        <w:t xml:space="preserve">　</w:t>
      </w:r>
    </w:p>
    <w:p w14:paraId="0EF4541F"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7"/>
        </w:rPr>
        <w:t>ＦＡＸ番</w:t>
      </w:r>
      <w:r w:rsidRPr="007A726C">
        <w:rPr>
          <w:rFonts w:hAnsi="ＭＳ 明朝" w:hint="eastAsia"/>
          <w:color w:val="000000" w:themeColor="text1"/>
          <w:spacing w:val="1"/>
          <w:kern w:val="0"/>
          <w:sz w:val="22"/>
          <w:fitText w:val="1470" w:id="-1303191287"/>
        </w:rPr>
        <w:t>号</w:t>
      </w:r>
      <w:r w:rsidRPr="007A726C">
        <w:rPr>
          <w:rFonts w:hAnsi="ＭＳ 明朝" w:hint="eastAsia"/>
          <w:color w:val="000000" w:themeColor="text1"/>
          <w:sz w:val="22"/>
        </w:rPr>
        <w:t xml:space="preserve">　</w:t>
      </w:r>
    </w:p>
    <w:p w14:paraId="4E4BE92D" w14:textId="77777777" w:rsidR="0099472D" w:rsidRPr="007A726C" w:rsidRDefault="0099472D" w:rsidP="0099472D">
      <w:pPr>
        <w:pStyle w:val="a7"/>
        <w:rPr>
          <w:rFonts w:hAnsi="ＭＳ 明朝"/>
          <w:color w:val="000000" w:themeColor="text1"/>
          <w:sz w:val="22"/>
        </w:rPr>
      </w:pPr>
    </w:p>
    <w:p w14:paraId="513D3ADD" w14:textId="77777777" w:rsidR="0099472D" w:rsidRPr="0082274B" w:rsidRDefault="0099472D" w:rsidP="0099472D">
      <w:pPr>
        <w:pStyle w:val="a7"/>
        <w:rPr>
          <w:rFonts w:hAnsi="ＭＳ 明朝"/>
          <w:sz w:val="22"/>
        </w:rPr>
      </w:pPr>
    </w:p>
    <w:p w14:paraId="3508101F" w14:textId="77777777" w:rsidR="0099472D" w:rsidRPr="0082274B" w:rsidRDefault="0099472D" w:rsidP="0099472D">
      <w:pPr>
        <w:pStyle w:val="a7"/>
        <w:rPr>
          <w:rFonts w:hAnsi="ＭＳ 明朝"/>
          <w:sz w:val="22"/>
        </w:rPr>
      </w:pPr>
    </w:p>
    <w:p w14:paraId="115F34F4" w14:textId="77777777" w:rsidR="0099472D" w:rsidRPr="0082274B" w:rsidRDefault="0099472D" w:rsidP="0099472D">
      <w:pPr>
        <w:pStyle w:val="a7"/>
        <w:rPr>
          <w:rFonts w:hAnsi="ＭＳ 明朝"/>
          <w:sz w:val="22"/>
        </w:rPr>
      </w:pPr>
    </w:p>
    <w:p w14:paraId="0C7F3741" w14:textId="77777777" w:rsidR="0099472D" w:rsidRPr="0082274B" w:rsidRDefault="0099472D" w:rsidP="0099472D">
      <w:pPr>
        <w:pStyle w:val="a7"/>
        <w:ind w:left="500" w:hangingChars="250" w:hanging="500"/>
        <w:rPr>
          <w:rFonts w:hAnsi="ＭＳ 明朝"/>
          <w:sz w:val="20"/>
        </w:rPr>
      </w:pPr>
      <w:r w:rsidRPr="0082274B">
        <w:rPr>
          <w:rFonts w:hAnsi="ＭＳ 明朝" w:hint="eastAsia"/>
          <w:sz w:val="20"/>
          <w:vertAlign w:val="superscript"/>
        </w:rPr>
        <w:t>※</w:t>
      </w:r>
      <w:r w:rsidRPr="0082274B">
        <w:rPr>
          <w:rFonts w:hAnsi="ＭＳ 明朝" w:hint="eastAsia"/>
          <w:sz w:val="20"/>
        </w:rPr>
        <w:t>１：建築士法上主たる営業所と登記簿上の所在地が異なる場合は、登記簿上の所在地を（　）書で上段に記載すること。</w:t>
      </w:r>
    </w:p>
    <w:p w14:paraId="07777E73" w14:textId="4B0FC0D7" w:rsidR="0099472D" w:rsidRDefault="0099472D" w:rsidP="0099472D">
      <w:pPr>
        <w:pStyle w:val="a7"/>
        <w:rPr>
          <w:rFonts w:hAnsi="ＭＳ 明朝"/>
          <w:sz w:val="20"/>
        </w:rPr>
      </w:pPr>
      <w:r w:rsidRPr="0082274B">
        <w:rPr>
          <w:rFonts w:hAnsi="ＭＳ 明朝" w:hint="eastAsia"/>
          <w:sz w:val="20"/>
          <w:vertAlign w:val="superscript"/>
        </w:rPr>
        <w:t>※</w:t>
      </w:r>
      <w:r w:rsidRPr="0082274B">
        <w:rPr>
          <w:rFonts w:hAnsi="ＭＳ 明朝" w:hint="eastAsia"/>
          <w:sz w:val="20"/>
        </w:rPr>
        <w:t>２：グループで参加の場合は、グループの代表企業名を記入すること。</w:t>
      </w:r>
    </w:p>
    <w:p w14:paraId="0E3AC059" w14:textId="6DB6B555" w:rsidR="00525CFE" w:rsidRPr="0082274B" w:rsidRDefault="00525CFE" w:rsidP="00525CFE">
      <w:pPr>
        <w:pStyle w:val="a7"/>
        <w:rPr>
          <w:rFonts w:hAnsi="ＭＳ 明朝"/>
          <w:sz w:val="28"/>
        </w:rPr>
        <w:sectPr w:rsidR="00525CFE" w:rsidRPr="0082274B" w:rsidSect="00E254E7">
          <w:headerReference w:type="default" r:id="rId10"/>
          <w:pgSz w:w="11906" w:h="16838" w:code="9"/>
          <w:pgMar w:top="1701" w:right="1474" w:bottom="1701" w:left="1701" w:header="851" w:footer="992" w:gutter="0"/>
          <w:cols w:space="425"/>
          <w:docGrid w:type="lines" w:linePitch="298"/>
        </w:sectPr>
      </w:pPr>
      <w:r w:rsidRPr="0082274B">
        <w:rPr>
          <w:rFonts w:hAnsi="ＭＳ 明朝" w:hint="eastAsia"/>
          <w:sz w:val="20"/>
          <w:vertAlign w:val="superscript"/>
        </w:rPr>
        <w:t>※</w:t>
      </w:r>
      <w:r>
        <w:rPr>
          <w:rFonts w:hAnsi="ＭＳ 明朝" w:hint="eastAsia"/>
          <w:sz w:val="20"/>
        </w:rPr>
        <w:t>３</w:t>
      </w:r>
      <w:r w:rsidRPr="0082274B">
        <w:rPr>
          <w:rFonts w:hAnsi="ＭＳ 明朝" w:hint="eastAsia"/>
          <w:sz w:val="20"/>
        </w:rPr>
        <w:t>：</w:t>
      </w:r>
      <w:r>
        <w:rPr>
          <w:rFonts w:hAnsi="ＭＳ 明朝" w:hint="eastAsia"/>
          <w:sz w:val="20"/>
        </w:rPr>
        <w:t>押印は不要とする</w:t>
      </w:r>
    </w:p>
    <w:p w14:paraId="7EF1BD24" w14:textId="32E9C96D" w:rsidR="0099472D" w:rsidRPr="0082274B" w:rsidRDefault="00314433" w:rsidP="0099472D">
      <w:pPr>
        <w:pStyle w:val="a7"/>
        <w:jc w:val="center"/>
        <w:rPr>
          <w:rFonts w:hAnsi="ＭＳ 明朝"/>
          <w:sz w:val="28"/>
        </w:rPr>
      </w:pPr>
      <w:r>
        <w:rPr>
          <w:rFonts w:hAnsi="ＭＳ 明朝" w:hint="eastAsia"/>
          <w:sz w:val="28"/>
        </w:rPr>
        <w:t xml:space="preserve">② </w:t>
      </w:r>
      <w:r w:rsidR="0099472D" w:rsidRPr="0082274B">
        <w:rPr>
          <w:rFonts w:hAnsi="ＭＳ 明朝" w:hint="eastAsia"/>
          <w:sz w:val="28"/>
        </w:rPr>
        <w:t>グループ構成表</w:t>
      </w:r>
    </w:p>
    <w:p w14:paraId="1AF211BB" w14:textId="77777777" w:rsidR="0099472D" w:rsidRPr="007A726C" w:rsidRDefault="0099472D" w:rsidP="0099472D">
      <w:pPr>
        <w:pStyle w:val="a7"/>
        <w:rPr>
          <w:rFonts w:hAnsi="ＭＳ 明朝"/>
          <w:color w:val="000000" w:themeColor="text1"/>
          <w:sz w:val="22"/>
        </w:rPr>
      </w:pPr>
    </w:p>
    <w:p w14:paraId="539EEBF4" w14:textId="77777777" w:rsidR="0099472D" w:rsidRPr="007A726C" w:rsidRDefault="0099472D" w:rsidP="0099472D">
      <w:pPr>
        <w:pStyle w:val="a7"/>
        <w:rPr>
          <w:rFonts w:hAnsi="ＭＳ 明朝"/>
          <w:color w:val="000000" w:themeColor="text1"/>
          <w:sz w:val="22"/>
        </w:rPr>
      </w:pPr>
    </w:p>
    <w:p w14:paraId="12CED240" w14:textId="3FB7FF04"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事業名称：</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2364963A" w14:textId="77777777" w:rsidR="0099472D" w:rsidRPr="007A726C" w:rsidRDefault="0099472D" w:rsidP="0099472D">
      <w:pPr>
        <w:pStyle w:val="a7"/>
        <w:rPr>
          <w:rFonts w:hAnsi="ＭＳ 明朝"/>
          <w:color w:val="000000" w:themeColor="text1"/>
          <w:sz w:val="22"/>
        </w:rPr>
      </w:pPr>
    </w:p>
    <w:p w14:paraId="64E3F2A7" w14:textId="77777777" w:rsidR="0099472D" w:rsidRPr="007A726C" w:rsidRDefault="0099472D" w:rsidP="0099472D">
      <w:pPr>
        <w:pStyle w:val="a7"/>
        <w:rPr>
          <w:rFonts w:hAnsi="ＭＳ 明朝"/>
          <w:color w:val="000000" w:themeColor="text1"/>
          <w:sz w:val="22"/>
        </w:rPr>
      </w:pPr>
    </w:p>
    <w:p w14:paraId="17E0EABB" w14:textId="6001CE14"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w:t>
      </w:r>
      <w:r w:rsidR="00F12765">
        <w:rPr>
          <w:rFonts w:hAnsi="ＭＳ 明朝" w:hint="eastAsia"/>
          <w:color w:val="000000" w:themeColor="text1"/>
          <w:sz w:val="22"/>
        </w:rPr>
        <w:t>業の提案書に基づく選定の参加に関しまして、以下の構成員で申請</w:t>
      </w:r>
      <w:r w:rsidRPr="007A726C">
        <w:rPr>
          <w:rFonts w:hAnsi="ＭＳ 明朝" w:hint="eastAsia"/>
          <w:color w:val="000000" w:themeColor="text1"/>
          <w:sz w:val="22"/>
        </w:rPr>
        <w:t>します。</w:t>
      </w:r>
    </w:p>
    <w:p w14:paraId="2A99B74A" w14:textId="77777777" w:rsidR="0099472D" w:rsidRPr="007A726C" w:rsidRDefault="0099472D" w:rsidP="0099472D">
      <w:pPr>
        <w:pStyle w:val="a7"/>
        <w:rPr>
          <w:rFonts w:hAnsi="ＭＳ 明朝"/>
          <w:color w:val="000000" w:themeColor="text1"/>
          <w:sz w:val="22"/>
        </w:rPr>
      </w:pPr>
    </w:p>
    <w:p w14:paraId="661963ED" w14:textId="77777777" w:rsidR="0099472D" w:rsidRPr="007A726C" w:rsidRDefault="0099472D" w:rsidP="0099472D">
      <w:pPr>
        <w:pStyle w:val="a7"/>
        <w:rPr>
          <w:rFonts w:hAnsi="ＭＳ 明朝"/>
          <w:color w:val="000000" w:themeColor="text1"/>
          <w:sz w:val="22"/>
        </w:rPr>
      </w:pPr>
    </w:p>
    <w:p w14:paraId="771B7753" w14:textId="4C346997" w:rsidR="0099472D" w:rsidRPr="007A726C" w:rsidRDefault="00B65FC2"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73BDB17F" w14:textId="77777777" w:rsidR="0099472D" w:rsidRPr="007A726C" w:rsidRDefault="0099472D" w:rsidP="0099472D">
      <w:pPr>
        <w:pStyle w:val="a7"/>
        <w:rPr>
          <w:rFonts w:hAnsi="ＭＳ 明朝"/>
          <w:color w:val="000000" w:themeColor="text1"/>
          <w:sz w:val="22"/>
        </w:rPr>
      </w:pPr>
    </w:p>
    <w:p w14:paraId="4F4F4933" w14:textId="77777777" w:rsidR="0099472D" w:rsidRPr="007A726C" w:rsidRDefault="0099472D" w:rsidP="0099472D">
      <w:pPr>
        <w:pStyle w:val="a7"/>
        <w:rPr>
          <w:rFonts w:hAnsi="ＭＳ 明朝"/>
          <w:color w:val="000000" w:themeColor="text1"/>
          <w:sz w:val="22"/>
        </w:rPr>
      </w:pPr>
    </w:p>
    <w:p w14:paraId="2FB8114E" w14:textId="5477E1F1" w:rsidR="0099472D" w:rsidRPr="007A726C" w:rsidRDefault="00B65FC2" w:rsidP="0099472D">
      <w:pPr>
        <w:pStyle w:val="a7"/>
        <w:rPr>
          <w:rFonts w:hAnsi="ＭＳ 明朝"/>
          <w:color w:val="000000" w:themeColor="text1"/>
          <w:sz w:val="22"/>
        </w:rPr>
      </w:pPr>
      <w:r w:rsidRPr="007A726C">
        <w:rPr>
          <w:rFonts w:hAnsi="ＭＳ 明朝" w:hint="eastAsia"/>
          <w:color w:val="000000" w:themeColor="text1"/>
          <w:sz w:val="22"/>
        </w:rPr>
        <w:t>（あて先）川西市長</w:t>
      </w:r>
    </w:p>
    <w:p w14:paraId="437CA6C4" w14:textId="77777777" w:rsidR="0099472D" w:rsidRPr="007A726C" w:rsidRDefault="0099472D" w:rsidP="0099472D">
      <w:pPr>
        <w:pStyle w:val="a7"/>
        <w:rPr>
          <w:rFonts w:hAnsi="ＭＳ 明朝"/>
          <w:color w:val="000000" w:themeColor="text1"/>
          <w:sz w:val="22"/>
        </w:rPr>
      </w:pPr>
    </w:p>
    <w:p w14:paraId="20168758" w14:textId="77777777" w:rsidR="0099472D" w:rsidRPr="007A726C" w:rsidRDefault="0099472D" w:rsidP="0099472D">
      <w:pPr>
        <w:pStyle w:val="a7"/>
        <w:rPr>
          <w:rFonts w:hAnsi="ＭＳ 明朝"/>
          <w:color w:val="000000" w:themeColor="text1"/>
          <w:sz w:val="22"/>
        </w:rPr>
      </w:pPr>
    </w:p>
    <w:p w14:paraId="1B530227"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代表者：</w:t>
      </w:r>
      <w:r w:rsidRPr="007A726C">
        <w:rPr>
          <w:rFonts w:hAnsi="ＭＳ 明朝" w:hint="eastAsia"/>
          <w:color w:val="000000" w:themeColor="text1"/>
          <w:sz w:val="22"/>
        </w:rPr>
        <w:cr/>
      </w:r>
    </w:p>
    <w:p w14:paraId="5A865B12"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6"/>
        </w:rPr>
        <w:t xml:space="preserve">所　在　</w:t>
      </w:r>
      <w:r w:rsidRPr="007A726C">
        <w:rPr>
          <w:rFonts w:hAnsi="ＭＳ 明朝" w:hint="eastAsia"/>
          <w:color w:val="000000" w:themeColor="text1"/>
          <w:spacing w:val="1"/>
          <w:kern w:val="0"/>
          <w:sz w:val="22"/>
          <w:fitText w:val="1470" w:id="-1303191286"/>
        </w:rPr>
        <w:t>地</w:t>
      </w:r>
    </w:p>
    <w:p w14:paraId="6F60B7A0"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85"/>
        </w:rPr>
        <w:t>商号又は名</w:t>
      </w:r>
      <w:r w:rsidRPr="007A726C">
        <w:rPr>
          <w:rFonts w:hAnsi="ＭＳ 明朝" w:hint="eastAsia"/>
          <w:color w:val="000000" w:themeColor="text1"/>
          <w:kern w:val="0"/>
          <w:sz w:val="22"/>
          <w:fitText w:val="1470" w:id="-1303191285"/>
        </w:rPr>
        <w:t>称</w:t>
      </w:r>
    </w:p>
    <w:p w14:paraId="6C715927" w14:textId="50E6965F"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4"/>
        </w:rPr>
        <w:t>代表者氏</w:t>
      </w:r>
      <w:r w:rsidRPr="007A726C">
        <w:rPr>
          <w:rFonts w:hAnsi="ＭＳ 明朝" w:hint="eastAsia"/>
          <w:color w:val="000000" w:themeColor="text1"/>
          <w:spacing w:val="1"/>
          <w:kern w:val="0"/>
          <w:sz w:val="22"/>
          <w:fitText w:val="1470" w:id="-1303191284"/>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 xml:space="preserve">　　　　　　　　　　　　　　　　　　　　　　　　　</w:t>
      </w:r>
    </w:p>
    <w:p w14:paraId="537619E3"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83"/>
        </w:rPr>
        <w:t>電話番</w:t>
      </w:r>
      <w:r w:rsidRPr="007A726C">
        <w:rPr>
          <w:rFonts w:hAnsi="ＭＳ 明朝" w:hint="eastAsia"/>
          <w:color w:val="000000" w:themeColor="text1"/>
          <w:spacing w:val="1"/>
          <w:kern w:val="0"/>
          <w:sz w:val="22"/>
          <w:fitText w:val="1470" w:id="-1303191283"/>
        </w:rPr>
        <w:t>号</w:t>
      </w:r>
      <w:r w:rsidRPr="007A726C">
        <w:rPr>
          <w:rFonts w:hAnsi="ＭＳ 明朝" w:hint="eastAsia"/>
          <w:color w:val="000000" w:themeColor="text1"/>
          <w:kern w:val="0"/>
          <w:sz w:val="22"/>
        </w:rPr>
        <w:t xml:space="preserve">　</w:t>
      </w:r>
    </w:p>
    <w:p w14:paraId="74CC08E1"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2"/>
        </w:rPr>
        <w:t>ＦＡＸ番</w:t>
      </w:r>
      <w:r w:rsidRPr="007A726C">
        <w:rPr>
          <w:rFonts w:hAnsi="ＭＳ 明朝" w:hint="eastAsia"/>
          <w:color w:val="000000" w:themeColor="text1"/>
          <w:spacing w:val="1"/>
          <w:kern w:val="0"/>
          <w:sz w:val="22"/>
          <w:fitText w:val="1470" w:id="-1303191282"/>
        </w:rPr>
        <w:t>号</w:t>
      </w:r>
      <w:r w:rsidRPr="007A726C">
        <w:rPr>
          <w:rFonts w:hAnsi="ＭＳ 明朝" w:hint="eastAsia"/>
          <w:color w:val="000000" w:themeColor="text1"/>
          <w:sz w:val="22"/>
        </w:rPr>
        <w:t xml:space="preserve">　</w:t>
      </w:r>
    </w:p>
    <w:p w14:paraId="527DA3C3"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81"/>
        </w:rPr>
        <w:t>担当役</w:t>
      </w:r>
      <w:r w:rsidRPr="007A726C">
        <w:rPr>
          <w:rFonts w:hAnsi="ＭＳ 明朝" w:hint="eastAsia"/>
          <w:color w:val="000000" w:themeColor="text1"/>
          <w:spacing w:val="1"/>
          <w:kern w:val="0"/>
          <w:sz w:val="22"/>
          <w:fitText w:val="1470" w:id="-1303191281"/>
        </w:rPr>
        <w:t>割</w:t>
      </w:r>
      <w:r w:rsidRPr="007A726C">
        <w:rPr>
          <w:rFonts w:hAnsi="ＭＳ 明朝" w:hint="eastAsia"/>
          <w:color w:val="000000" w:themeColor="text1"/>
          <w:w w:val="150"/>
          <w:kern w:val="0"/>
          <w:sz w:val="22"/>
        </w:rPr>
        <w:t xml:space="preserve">　</w:t>
      </w:r>
      <w:r w:rsidRPr="007A726C">
        <w:rPr>
          <w:rFonts w:hAnsi="ＭＳ 明朝" w:hint="eastAsia"/>
          <w:color w:val="000000" w:themeColor="text1"/>
          <w:w w:val="150"/>
          <w:sz w:val="22"/>
        </w:rPr>
        <w:t>［</w:t>
      </w:r>
      <w:r w:rsidRPr="007A726C">
        <w:rPr>
          <w:rFonts w:hAnsi="ＭＳ 明朝" w:hint="eastAsia"/>
          <w:color w:val="000000" w:themeColor="text1"/>
          <w:sz w:val="22"/>
        </w:rPr>
        <w:t>事業役割・設計役割・建設役割・その他（　　　）］</w:t>
      </w:r>
    </w:p>
    <w:p w14:paraId="39004BC7" w14:textId="77777777" w:rsidR="0099472D" w:rsidRPr="007A726C" w:rsidRDefault="0099472D" w:rsidP="0099472D">
      <w:pPr>
        <w:pStyle w:val="a7"/>
        <w:rPr>
          <w:rFonts w:hAnsi="ＭＳ 明朝"/>
          <w:color w:val="000000" w:themeColor="text1"/>
          <w:sz w:val="22"/>
        </w:rPr>
      </w:pPr>
    </w:p>
    <w:p w14:paraId="5B67E643"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その他企業グループ構成員：</w:t>
      </w:r>
    </w:p>
    <w:p w14:paraId="3BF9716E"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0"/>
        </w:rPr>
        <w:t xml:space="preserve">所　在　</w:t>
      </w:r>
      <w:r w:rsidRPr="007A726C">
        <w:rPr>
          <w:rFonts w:hAnsi="ＭＳ 明朝" w:hint="eastAsia"/>
          <w:color w:val="000000" w:themeColor="text1"/>
          <w:spacing w:val="1"/>
          <w:kern w:val="0"/>
          <w:sz w:val="22"/>
          <w:fitText w:val="1470" w:id="-1303191280"/>
        </w:rPr>
        <w:t>地</w:t>
      </w:r>
    </w:p>
    <w:p w14:paraId="6B8161AC"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96"/>
        </w:rPr>
        <w:t>商号又は名</w:t>
      </w:r>
      <w:r w:rsidRPr="007A726C">
        <w:rPr>
          <w:rFonts w:hAnsi="ＭＳ 明朝" w:hint="eastAsia"/>
          <w:color w:val="000000" w:themeColor="text1"/>
          <w:kern w:val="0"/>
          <w:sz w:val="22"/>
          <w:fitText w:val="1470" w:id="-1303191296"/>
        </w:rPr>
        <w:t>称</w:t>
      </w:r>
    </w:p>
    <w:p w14:paraId="5D8D0615" w14:textId="39239819"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95"/>
        </w:rPr>
        <w:t>代表者氏</w:t>
      </w:r>
      <w:r w:rsidRPr="007A726C">
        <w:rPr>
          <w:rFonts w:hAnsi="ＭＳ 明朝" w:hint="eastAsia"/>
          <w:color w:val="000000" w:themeColor="text1"/>
          <w:spacing w:val="1"/>
          <w:kern w:val="0"/>
          <w:sz w:val="22"/>
          <w:fitText w:val="1470" w:id="-1303191295"/>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 xml:space="preserve">　　　　　　　　　　　　　　　　　　　　　　　　　</w:t>
      </w:r>
    </w:p>
    <w:p w14:paraId="062F448D"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94"/>
        </w:rPr>
        <w:t>担当役</w:t>
      </w:r>
      <w:r w:rsidRPr="007A726C">
        <w:rPr>
          <w:rFonts w:hAnsi="ＭＳ 明朝" w:hint="eastAsia"/>
          <w:color w:val="000000" w:themeColor="text1"/>
          <w:spacing w:val="1"/>
          <w:kern w:val="0"/>
          <w:sz w:val="22"/>
          <w:fitText w:val="1470" w:id="-1303191294"/>
        </w:rPr>
        <w:t>割</w:t>
      </w:r>
      <w:r w:rsidRPr="007A726C">
        <w:rPr>
          <w:rFonts w:hAnsi="ＭＳ 明朝" w:hint="eastAsia"/>
          <w:color w:val="000000" w:themeColor="text1"/>
          <w:kern w:val="0"/>
          <w:sz w:val="22"/>
        </w:rPr>
        <w:t xml:space="preserve">　　</w:t>
      </w:r>
      <w:r w:rsidRPr="007A726C">
        <w:rPr>
          <w:rFonts w:hAnsi="ＭＳ 明朝" w:hint="eastAsia"/>
          <w:color w:val="000000" w:themeColor="text1"/>
          <w:sz w:val="22"/>
        </w:rPr>
        <w:t>［事業役割・設計役割・建設役割・その他（　　　）］</w:t>
      </w:r>
    </w:p>
    <w:p w14:paraId="5E657E6F" w14:textId="77777777" w:rsidR="0099472D" w:rsidRPr="007A726C" w:rsidRDefault="0099472D" w:rsidP="0099472D">
      <w:pPr>
        <w:pStyle w:val="a7"/>
        <w:rPr>
          <w:rFonts w:hAnsi="ＭＳ 明朝"/>
          <w:color w:val="000000" w:themeColor="text1"/>
          <w:sz w:val="22"/>
        </w:rPr>
      </w:pPr>
    </w:p>
    <w:p w14:paraId="76B03E6A"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93"/>
        </w:rPr>
        <w:t xml:space="preserve">所　在　</w:t>
      </w:r>
      <w:r w:rsidRPr="007A726C">
        <w:rPr>
          <w:rFonts w:hAnsi="ＭＳ 明朝" w:hint="eastAsia"/>
          <w:color w:val="000000" w:themeColor="text1"/>
          <w:spacing w:val="1"/>
          <w:kern w:val="0"/>
          <w:sz w:val="22"/>
          <w:fitText w:val="1470" w:id="-1303191293"/>
        </w:rPr>
        <w:t>地</w:t>
      </w:r>
    </w:p>
    <w:p w14:paraId="62575D65"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92"/>
        </w:rPr>
        <w:t>商号又は名</w:t>
      </w:r>
      <w:r w:rsidRPr="007A726C">
        <w:rPr>
          <w:rFonts w:hAnsi="ＭＳ 明朝" w:hint="eastAsia"/>
          <w:color w:val="000000" w:themeColor="text1"/>
          <w:kern w:val="0"/>
          <w:sz w:val="22"/>
          <w:fitText w:val="1470" w:id="-1303191292"/>
        </w:rPr>
        <w:t>称</w:t>
      </w:r>
    </w:p>
    <w:p w14:paraId="4CA6D351" w14:textId="258ECBE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91"/>
        </w:rPr>
        <w:t>代表者氏</w:t>
      </w:r>
      <w:r w:rsidRPr="007A726C">
        <w:rPr>
          <w:rFonts w:hAnsi="ＭＳ 明朝" w:hint="eastAsia"/>
          <w:color w:val="000000" w:themeColor="text1"/>
          <w:spacing w:val="1"/>
          <w:kern w:val="0"/>
          <w:sz w:val="22"/>
          <w:fitText w:val="1470" w:id="-1303191291"/>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 xml:space="preserve">　　　　　　　　　　　　　　　　　　　　　　　　　</w:t>
      </w:r>
    </w:p>
    <w:p w14:paraId="3705AC48"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90"/>
        </w:rPr>
        <w:t>担当役</w:t>
      </w:r>
      <w:r w:rsidRPr="007A726C">
        <w:rPr>
          <w:rFonts w:hAnsi="ＭＳ 明朝" w:hint="eastAsia"/>
          <w:color w:val="000000" w:themeColor="text1"/>
          <w:spacing w:val="1"/>
          <w:kern w:val="0"/>
          <w:sz w:val="22"/>
          <w:fitText w:val="1470" w:id="-1303191290"/>
        </w:rPr>
        <w:t>割</w:t>
      </w:r>
      <w:r w:rsidRPr="007A726C">
        <w:rPr>
          <w:rFonts w:hAnsi="ＭＳ 明朝" w:hint="eastAsia"/>
          <w:color w:val="000000" w:themeColor="text1"/>
          <w:kern w:val="0"/>
          <w:sz w:val="22"/>
        </w:rPr>
        <w:t xml:space="preserve">　　</w:t>
      </w:r>
      <w:r w:rsidRPr="007A726C">
        <w:rPr>
          <w:rFonts w:hAnsi="ＭＳ 明朝" w:hint="eastAsia"/>
          <w:color w:val="000000" w:themeColor="text1"/>
          <w:sz w:val="22"/>
        </w:rPr>
        <w:t>［事業役割・設計役割・建設役割・その他（　　　）］</w:t>
      </w:r>
    </w:p>
    <w:p w14:paraId="6FAF2889" w14:textId="77777777" w:rsidR="0099472D" w:rsidRPr="007A726C" w:rsidRDefault="0099472D" w:rsidP="0099472D">
      <w:pPr>
        <w:pStyle w:val="a7"/>
        <w:rPr>
          <w:rFonts w:hAnsi="ＭＳ 明朝"/>
          <w:color w:val="000000" w:themeColor="text1"/>
          <w:sz w:val="22"/>
        </w:rPr>
      </w:pPr>
    </w:p>
    <w:p w14:paraId="2DB2FC91"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9"/>
        </w:rPr>
        <w:t xml:space="preserve">所　在　</w:t>
      </w:r>
      <w:r w:rsidRPr="007A726C">
        <w:rPr>
          <w:rFonts w:hAnsi="ＭＳ 明朝" w:hint="eastAsia"/>
          <w:color w:val="000000" w:themeColor="text1"/>
          <w:spacing w:val="1"/>
          <w:kern w:val="0"/>
          <w:sz w:val="22"/>
          <w:fitText w:val="1470" w:id="-1303191289"/>
        </w:rPr>
        <w:t>地</w:t>
      </w:r>
    </w:p>
    <w:p w14:paraId="469016A0"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88"/>
        </w:rPr>
        <w:t>商号又は名</w:t>
      </w:r>
      <w:r w:rsidRPr="007A726C">
        <w:rPr>
          <w:rFonts w:hAnsi="ＭＳ 明朝" w:hint="eastAsia"/>
          <w:color w:val="000000" w:themeColor="text1"/>
          <w:kern w:val="0"/>
          <w:sz w:val="22"/>
          <w:fitText w:val="1470" w:id="-1303191288"/>
        </w:rPr>
        <w:t>称</w:t>
      </w:r>
    </w:p>
    <w:p w14:paraId="20C0CAB3" w14:textId="72312811"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7"/>
        </w:rPr>
        <w:t>代表者氏</w:t>
      </w:r>
      <w:r w:rsidRPr="007A726C">
        <w:rPr>
          <w:rFonts w:hAnsi="ＭＳ 明朝" w:hint="eastAsia"/>
          <w:color w:val="000000" w:themeColor="text1"/>
          <w:spacing w:val="1"/>
          <w:kern w:val="0"/>
          <w:sz w:val="22"/>
          <w:fitText w:val="1470" w:id="-1303191287"/>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 xml:space="preserve">　　　　　　　　　　　　　　　　　　　　　　　　　</w:t>
      </w:r>
    </w:p>
    <w:p w14:paraId="1F2CEEF3"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86"/>
        </w:rPr>
        <w:t>担当役</w:t>
      </w:r>
      <w:r w:rsidRPr="007A726C">
        <w:rPr>
          <w:rFonts w:hAnsi="ＭＳ 明朝" w:hint="eastAsia"/>
          <w:color w:val="000000" w:themeColor="text1"/>
          <w:spacing w:val="1"/>
          <w:kern w:val="0"/>
          <w:sz w:val="22"/>
          <w:fitText w:val="1470" w:id="-1303191286"/>
        </w:rPr>
        <w:t>割</w:t>
      </w:r>
      <w:r w:rsidRPr="007A726C">
        <w:rPr>
          <w:rFonts w:hAnsi="ＭＳ 明朝" w:hint="eastAsia"/>
          <w:color w:val="000000" w:themeColor="text1"/>
          <w:kern w:val="0"/>
          <w:sz w:val="22"/>
        </w:rPr>
        <w:t xml:space="preserve">　　</w:t>
      </w:r>
      <w:r w:rsidRPr="007A726C">
        <w:rPr>
          <w:rFonts w:hAnsi="ＭＳ 明朝" w:hint="eastAsia"/>
          <w:color w:val="000000" w:themeColor="text1"/>
          <w:sz w:val="22"/>
        </w:rPr>
        <w:t>［事業役割・設計役割・建設役割・その他（　　　）］</w:t>
      </w:r>
    </w:p>
    <w:p w14:paraId="0F7AC40D" w14:textId="77777777" w:rsidR="00525CFE" w:rsidRPr="007A726C" w:rsidRDefault="00525CFE" w:rsidP="00525CFE">
      <w:pPr>
        <w:pStyle w:val="a7"/>
        <w:rPr>
          <w:rFonts w:hAnsi="ＭＳ 明朝"/>
          <w:color w:val="000000" w:themeColor="text1"/>
          <w:sz w:val="20"/>
        </w:rPr>
      </w:pPr>
    </w:p>
    <w:p w14:paraId="19D7A36A" w14:textId="68560E24" w:rsidR="0099472D" w:rsidRPr="0082274B" w:rsidRDefault="00525CFE" w:rsidP="00525CFE">
      <w:pPr>
        <w:pStyle w:val="a7"/>
        <w:rPr>
          <w:rFonts w:hAnsi="ＭＳ 明朝"/>
          <w:sz w:val="28"/>
        </w:rPr>
        <w:sectPr w:rsidR="0099472D" w:rsidRPr="0082274B" w:rsidSect="00E254E7">
          <w:headerReference w:type="default" r:id="rId11"/>
          <w:pgSz w:w="11906" w:h="16838" w:code="9"/>
          <w:pgMar w:top="1701" w:right="1474" w:bottom="1701" w:left="1701" w:header="851" w:footer="992" w:gutter="0"/>
          <w:cols w:space="425"/>
          <w:docGrid w:type="lines" w:linePitch="298"/>
        </w:sectPr>
      </w:pPr>
      <w:r w:rsidRPr="007A726C">
        <w:rPr>
          <w:rFonts w:hAnsi="ＭＳ 明朝" w:hint="eastAsia"/>
          <w:color w:val="000000" w:themeColor="text1"/>
          <w:sz w:val="20"/>
          <w:vertAlign w:val="superscript"/>
        </w:rPr>
        <w:t>※</w:t>
      </w:r>
      <w:r w:rsidRPr="007A726C">
        <w:rPr>
          <w:rFonts w:hAnsi="ＭＳ 明朝" w:hint="eastAsia"/>
          <w:color w:val="000000" w:themeColor="text1"/>
          <w:sz w:val="20"/>
        </w:rPr>
        <w:t>１：押印は不要とする</w:t>
      </w:r>
    </w:p>
    <w:p w14:paraId="00A4E9C3" w14:textId="5480347B" w:rsidR="0099472D" w:rsidRPr="0082274B" w:rsidRDefault="00314433" w:rsidP="0099472D">
      <w:pPr>
        <w:pStyle w:val="a7"/>
        <w:jc w:val="center"/>
        <w:rPr>
          <w:rFonts w:hAnsi="ＭＳ 明朝"/>
          <w:sz w:val="28"/>
        </w:rPr>
      </w:pPr>
      <w:r>
        <w:rPr>
          <w:rFonts w:hAnsi="ＭＳ 明朝" w:hint="eastAsia"/>
          <w:sz w:val="28"/>
        </w:rPr>
        <w:t xml:space="preserve">③ </w:t>
      </w:r>
      <w:r w:rsidR="0099472D" w:rsidRPr="0082274B">
        <w:rPr>
          <w:rFonts w:hAnsi="ＭＳ 明朝" w:hint="eastAsia"/>
          <w:sz w:val="28"/>
        </w:rPr>
        <w:t>履 行 保 証 書</w:t>
      </w:r>
    </w:p>
    <w:p w14:paraId="51A87F8F" w14:textId="77777777" w:rsidR="0099472D" w:rsidRPr="007A726C" w:rsidRDefault="0099472D" w:rsidP="0099472D">
      <w:pPr>
        <w:pStyle w:val="a7"/>
        <w:rPr>
          <w:rFonts w:hAnsi="ＭＳ 明朝"/>
          <w:color w:val="000000" w:themeColor="text1"/>
          <w:sz w:val="22"/>
        </w:rPr>
      </w:pPr>
    </w:p>
    <w:p w14:paraId="483260C0" w14:textId="7D122E05" w:rsidR="0099472D" w:rsidRPr="007A726C" w:rsidRDefault="00B65FC2" w:rsidP="0099472D">
      <w:pPr>
        <w:pStyle w:val="a7"/>
        <w:rPr>
          <w:rFonts w:hAnsi="ＭＳ 明朝"/>
          <w:color w:val="000000" w:themeColor="text1"/>
          <w:sz w:val="22"/>
        </w:rPr>
      </w:pPr>
      <w:r w:rsidRPr="007A726C">
        <w:rPr>
          <w:rFonts w:hAnsi="ＭＳ 明朝" w:hint="eastAsia"/>
          <w:color w:val="000000" w:themeColor="text1"/>
          <w:sz w:val="22"/>
        </w:rPr>
        <w:t>（あて先）川西市長</w:t>
      </w:r>
    </w:p>
    <w:p w14:paraId="4FB675D9" w14:textId="77777777" w:rsidR="0099472D" w:rsidRPr="007A726C" w:rsidRDefault="0099472D" w:rsidP="0099472D">
      <w:pPr>
        <w:pStyle w:val="a7"/>
        <w:rPr>
          <w:rFonts w:hAnsi="ＭＳ 明朝"/>
          <w:color w:val="000000" w:themeColor="text1"/>
          <w:sz w:val="22"/>
        </w:rPr>
      </w:pPr>
    </w:p>
    <w:p w14:paraId="25D3E657" w14:textId="77777777" w:rsidR="0099472D" w:rsidRPr="007A726C" w:rsidRDefault="0099472D" w:rsidP="0099472D">
      <w:pPr>
        <w:pStyle w:val="a7"/>
        <w:rPr>
          <w:rFonts w:hAnsi="ＭＳ 明朝"/>
          <w:color w:val="000000" w:themeColor="text1"/>
          <w:sz w:val="22"/>
        </w:rPr>
      </w:pPr>
    </w:p>
    <w:p w14:paraId="4D386FA5" w14:textId="1152B674" w:rsidR="0099472D" w:rsidRPr="007A726C" w:rsidRDefault="0099472D" w:rsidP="0099472D">
      <w:pPr>
        <w:pStyle w:val="a7"/>
        <w:rPr>
          <w:rFonts w:hAnsi="ＭＳ 明朝"/>
          <w:color w:val="000000" w:themeColor="text1"/>
        </w:rPr>
      </w:pPr>
      <w:r w:rsidRPr="007A726C">
        <w:rPr>
          <w:rFonts w:hAnsi="ＭＳ 明朝" w:hint="eastAsia"/>
          <w:color w:val="000000" w:themeColor="text1"/>
        </w:rPr>
        <w:t xml:space="preserve">　■■■■■■は、▲▲▲▲▲▲が</w:t>
      </w:r>
      <w:r w:rsidR="00B65FC2" w:rsidRPr="007A726C">
        <w:rPr>
          <w:rFonts w:hAnsi="ＭＳ 明朝" w:hint="eastAsia"/>
          <w:color w:val="000000" w:themeColor="text1"/>
        </w:rPr>
        <w:t>、</w:t>
      </w:r>
      <w:r w:rsidR="00782000" w:rsidRPr="007A726C">
        <w:rPr>
          <w:rFonts w:hAnsi="ＭＳ 明朝" w:hint="eastAsia"/>
          <w:color w:val="000000" w:themeColor="text1"/>
          <w:sz w:val="22"/>
        </w:rPr>
        <w:t>川西市本庁舎</w:t>
      </w:r>
      <w:r w:rsidRPr="007A726C">
        <w:rPr>
          <w:rFonts w:hAnsi="ＭＳ 明朝" w:hint="eastAsia"/>
          <w:color w:val="000000" w:themeColor="text1"/>
        </w:rPr>
        <w:t>ESCO事業に関するESCO事業提案の優秀提案として採用され、最終的に市と▲▲▲▲▲▲がESCO</w:t>
      </w:r>
      <w:r w:rsidR="00E17E84">
        <w:rPr>
          <w:rFonts w:hAnsi="ＭＳ 明朝" w:hint="eastAsia"/>
          <w:color w:val="000000" w:themeColor="text1"/>
        </w:rPr>
        <w:t>事業</w:t>
      </w:r>
      <w:r w:rsidRPr="007A726C">
        <w:rPr>
          <w:rFonts w:hAnsi="ＭＳ 明朝" w:hint="eastAsia"/>
          <w:color w:val="000000" w:themeColor="text1"/>
        </w:rPr>
        <w:t>契約を締結した場合、▲▲▲▲▲▲に係るESCO事業の遂行を保証</w:t>
      </w:r>
      <w:r w:rsidR="00F12765">
        <w:rPr>
          <w:rFonts w:hAnsi="ＭＳ 明朝" w:hint="eastAsia"/>
          <w:color w:val="000000" w:themeColor="text1"/>
        </w:rPr>
        <w:t>します</w:t>
      </w:r>
      <w:r w:rsidRPr="007A726C">
        <w:rPr>
          <w:rFonts w:hAnsi="ＭＳ 明朝" w:hint="eastAsia"/>
          <w:color w:val="000000" w:themeColor="text1"/>
        </w:rPr>
        <w:t>。</w:t>
      </w:r>
    </w:p>
    <w:p w14:paraId="091FF732" w14:textId="78069B9D" w:rsidR="0099472D" w:rsidRPr="007A726C" w:rsidRDefault="0099472D" w:rsidP="0099472D">
      <w:pPr>
        <w:pStyle w:val="a7"/>
        <w:rPr>
          <w:rFonts w:hAnsi="ＭＳ 明朝"/>
          <w:color w:val="000000" w:themeColor="text1"/>
        </w:rPr>
      </w:pPr>
      <w:r w:rsidRPr="007A726C">
        <w:rPr>
          <w:rFonts w:hAnsi="ＭＳ 明朝" w:hint="eastAsia"/>
          <w:color w:val="000000" w:themeColor="text1"/>
        </w:rPr>
        <w:t xml:space="preserve">　万一、提案者である▲▲▲▲▲▲において、ESCO事業の遂行に支障のある場合には、■■■■■■は保証人として責任を持って事業を遂行し、</w:t>
      </w:r>
      <w:r w:rsidR="00782000" w:rsidRPr="007A726C">
        <w:rPr>
          <w:rFonts w:hAnsi="ＭＳ 明朝" w:hint="eastAsia"/>
          <w:color w:val="000000" w:themeColor="text1"/>
          <w:sz w:val="22"/>
        </w:rPr>
        <w:t>川西市本庁舎</w:t>
      </w:r>
      <w:r w:rsidRPr="007A726C">
        <w:rPr>
          <w:rFonts w:hAnsi="ＭＳ 明朝" w:hint="eastAsia"/>
          <w:color w:val="000000" w:themeColor="text1"/>
        </w:rPr>
        <w:t>の運営に支障を及ぼさないために、市と▲▲▲▲▲▲が締結した</w:t>
      </w:r>
      <w:r w:rsidR="00E17E84">
        <w:rPr>
          <w:rFonts w:hAnsi="ＭＳ 明朝" w:hint="eastAsia"/>
          <w:color w:val="000000" w:themeColor="text1"/>
        </w:rPr>
        <w:t>ESCO事業契約</w:t>
      </w:r>
      <w:r w:rsidRPr="007A726C">
        <w:rPr>
          <w:rFonts w:hAnsi="ＭＳ 明朝" w:hint="eastAsia"/>
          <w:color w:val="000000" w:themeColor="text1"/>
        </w:rPr>
        <w:t>に基づく一切の義務を引き継き、誠意を持って迅速に履行することを誓約します。</w:t>
      </w:r>
    </w:p>
    <w:p w14:paraId="2A5ADC02" w14:textId="77777777" w:rsidR="0099472D" w:rsidRPr="007A726C" w:rsidRDefault="0099472D" w:rsidP="0099472D">
      <w:pPr>
        <w:pStyle w:val="a7"/>
        <w:rPr>
          <w:rFonts w:hAnsi="ＭＳ 明朝"/>
          <w:color w:val="000000" w:themeColor="text1"/>
          <w:sz w:val="22"/>
        </w:rPr>
      </w:pPr>
    </w:p>
    <w:p w14:paraId="7AB6FDF5" w14:textId="77777777" w:rsidR="0099472D" w:rsidRPr="007A726C" w:rsidRDefault="0099472D" w:rsidP="0099472D">
      <w:pPr>
        <w:pStyle w:val="a7"/>
        <w:rPr>
          <w:rFonts w:hAnsi="ＭＳ 明朝"/>
          <w:color w:val="000000" w:themeColor="text1"/>
          <w:sz w:val="22"/>
        </w:rPr>
      </w:pPr>
    </w:p>
    <w:p w14:paraId="593999E9" w14:textId="77777777" w:rsidR="0099472D" w:rsidRPr="007A726C" w:rsidRDefault="0099472D" w:rsidP="0099472D">
      <w:pPr>
        <w:pStyle w:val="a7"/>
        <w:rPr>
          <w:rFonts w:hAnsi="ＭＳ 明朝"/>
          <w:color w:val="000000" w:themeColor="text1"/>
          <w:sz w:val="22"/>
        </w:rPr>
      </w:pPr>
    </w:p>
    <w:p w14:paraId="11D26DDE" w14:textId="77777777" w:rsidR="0099472D" w:rsidRPr="007A726C" w:rsidRDefault="0099472D" w:rsidP="0099472D">
      <w:pPr>
        <w:pStyle w:val="a7"/>
        <w:rPr>
          <w:rFonts w:hAnsi="ＭＳ 明朝"/>
          <w:color w:val="000000" w:themeColor="text1"/>
          <w:sz w:val="22"/>
        </w:rPr>
      </w:pPr>
    </w:p>
    <w:p w14:paraId="50CD988B" w14:textId="77777777" w:rsidR="0099472D" w:rsidRPr="007A726C" w:rsidRDefault="0099472D" w:rsidP="0099472D">
      <w:pPr>
        <w:pStyle w:val="a7"/>
        <w:rPr>
          <w:rFonts w:hAnsi="ＭＳ 明朝"/>
          <w:color w:val="000000" w:themeColor="text1"/>
          <w:sz w:val="22"/>
        </w:rPr>
      </w:pPr>
    </w:p>
    <w:p w14:paraId="7A61DD7E"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150"/>
          <w:kern w:val="0"/>
          <w:sz w:val="22"/>
          <w:fitText w:val="1260" w:id="-1303191285"/>
        </w:rPr>
        <w:t>保証</w:t>
      </w:r>
      <w:r w:rsidRPr="007A726C">
        <w:rPr>
          <w:rFonts w:hAnsi="ＭＳ 明朝" w:hint="eastAsia"/>
          <w:color w:val="000000" w:themeColor="text1"/>
          <w:kern w:val="0"/>
          <w:sz w:val="22"/>
          <w:fitText w:val="1260" w:id="-1303191285"/>
        </w:rPr>
        <w:t>人</w:t>
      </w:r>
    </w:p>
    <w:p w14:paraId="177B122D"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150"/>
          <w:kern w:val="0"/>
          <w:sz w:val="22"/>
          <w:fitText w:val="1260" w:id="-1303191284"/>
        </w:rPr>
        <w:t>所在</w:t>
      </w:r>
      <w:r w:rsidRPr="007A726C">
        <w:rPr>
          <w:rFonts w:hAnsi="ＭＳ 明朝" w:hint="eastAsia"/>
          <w:color w:val="000000" w:themeColor="text1"/>
          <w:kern w:val="0"/>
          <w:sz w:val="22"/>
          <w:fitText w:val="1260" w:id="-1303191284"/>
        </w:rPr>
        <w:t>地</w:t>
      </w:r>
    </w:p>
    <w:p w14:paraId="6775154C"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2"/>
          <w:w w:val="95"/>
          <w:kern w:val="0"/>
          <w:sz w:val="22"/>
          <w:fitText w:val="1260" w:id="-1303191283"/>
        </w:rPr>
        <w:t>商号又は名</w:t>
      </w:r>
      <w:r w:rsidRPr="007A726C">
        <w:rPr>
          <w:rFonts w:hAnsi="ＭＳ 明朝" w:hint="eastAsia"/>
          <w:color w:val="000000" w:themeColor="text1"/>
          <w:spacing w:val="-3"/>
          <w:w w:val="95"/>
          <w:kern w:val="0"/>
          <w:sz w:val="22"/>
          <w:fitText w:val="1260" w:id="-1303191283"/>
        </w:rPr>
        <w:t>称</w:t>
      </w:r>
    </w:p>
    <w:p w14:paraId="11BEF35B"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20"/>
          <w:kern w:val="0"/>
          <w:sz w:val="22"/>
          <w:fitText w:val="1260" w:id="-1303191282"/>
        </w:rPr>
        <w:t>代表者氏</w:t>
      </w:r>
      <w:r w:rsidRPr="007A726C">
        <w:rPr>
          <w:rFonts w:hAnsi="ＭＳ 明朝" w:hint="eastAsia"/>
          <w:color w:val="000000" w:themeColor="text1"/>
          <w:kern w:val="0"/>
          <w:sz w:val="22"/>
          <w:fitText w:val="1260" w:id="-1303191282"/>
        </w:rPr>
        <w:t>名</w:t>
      </w:r>
      <w:r w:rsidRPr="007A726C">
        <w:rPr>
          <w:rFonts w:hAnsi="ＭＳ 明朝" w:hint="eastAsia"/>
          <w:color w:val="000000" w:themeColor="text1"/>
          <w:kern w:val="0"/>
          <w:sz w:val="22"/>
        </w:rPr>
        <w:t xml:space="preserve">              </w:t>
      </w:r>
      <w:r w:rsidRPr="007A726C">
        <w:rPr>
          <w:rFonts w:hAnsi="ＭＳ 明朝" w:hint="eastAsia"/>
          <w:color w:val="000000" w:themeColor="text1"/>
          <w:sz w:val="22"/>
        </w:rPr>
        <w:t>■■■■■■    （実印）</w:t>
      </w:r>
    </w:p>
    <w:p w14:paraId="658AAF5E"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63"/>
          <w:kern w:val="0"/>
          <w:sz w:val="22"/>
          <w:fitText w:val="1260" w:id="-1303191281"/>
        </w:rPr>
        <w:t>電話番</w:t>
      </w:r>
      <w:r w:rsidRPr="007A726C">
        <w:rPr>
          <w:rFonts w:hAnsi="ＭＳ 明朝" w:hint="eastAsia"/>
          <w:color w:val="000000" w:themeColor="text1"/>
          <w:spacing w:val="1"/>
          <w:kern w:val="0"/>
          <w:sz w:val="22"/>
          <w:fitText w:val="1260" w:id="-1303191281"/>
        </w:rPr>
        <w:t>号</w:t>
      </w:r>
    </w:p>
    <w:p w14:paraId="147683AA"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79"/>
          <w:kern w:val="0"/>
          <w:sz w:val="22"/>
          <w:fitText w:val="1260" w:id="-1303191280"/>
        </w:rPr>
        <w:t>FAX番</w:t>
      </w:r>
      <w:r w:rsidRPr="007A726C">
        <w:rPr>
          <w:rFonts w:hAnsi="ＭＳ 明朝" w:hint="eastAsia"/>
          <w:color w:val="000000" w:themeColor="text1"/>
          <w:kern w:val="0"/>
          <w:sz w:val="22"/>
          <w:fitText w:val="1260" w:id="-1303191280"/>
        </w:rPr>
        <w:t>号</w:t>
      </w:r>
    </w:p>
    <w:p w14:paraId="21A5D46C" w14:textId="77777777" w:rsidR="0099472D" w:rsidRPr="0082274B" w:rsidRDefault="0099472D" w:rsidP="0099472D">
      <w:pPr>
        <w:pStyle w:val="a7"/>
        <w:jc w:val="center"/>
        <w:rPr>
          <w:rFonts w:hAnsi="ＭＳ 明朝"/>
          <w:sz w:val="22"/>
        </w:rPr>
        <w:sectPr w:rsidR="0099472D" w:rsidRPr="0082274B" w:rsidSect="00E254E7">
          <w:headerReference w:type="default" r:id="rId12"/>
          <w:pgSz w:w="11906" w:h="16838" w:code="9"/>
          <w:pgMar w:top="1701" w:right="1474" w:bottom="1701" w:left="1701" w:header="851" w:footer="992" w:gutter="0"/>
          <w:cols w:space="425"/>
          <w:docGrid w:type="lines" w:linePitch="298"/>
        </w:sectPr>
      </w:pPr>
    </w:p>
    <w:p w14:paraId="71D2E788" w14:textId="1C377A7B" w:rsidR="0099472D" w:rsidRPr="0082274B" w:rsidRDefault="00982581" w:rsidP="0099472D">
      <w:pPr>
        <w:pStyle w:val="a7"/>
        <w:spacing w:after="100" w:afterAutospacing="1"/>
        <w:jc w:val="center"/>
        <w:rPr>
          <w:rFonts w:hAnsi="ＭＳ 明朝"/>
          <w:sz w:val="28"/>
        </w:rPr>
      </w:pPr>
      <w:r>
        <w:rPr>
          <w:rFonts w:hAnsi="ＭＳ 明朝" w:hint="eastAsia"/>
          <w:sz w:val="28"/>
        </w:rPr>
        <w:t xml:space="preserve">⑦ </w:t>
      </w:r>
      <w:r w:rsidR="0099472D" w:rsidRPr="0082274B">
        <w:rPr>
          <w:rFonts w:hAnsi="ＭＳ 明朝" w:hint="eastAsia"/>
          <w:sz w:val="28"/>
        </w:rPr>
        <w:t>企 業 状 況 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05"/>
        <w:gridCol w:w="4137"/>
      </w:tblGrid>
      <w:tr w:rsidR="0099472D" w:rsidRPr="0082274B" w14:paraId="27D63F42" w14:textId="77777777">
        <w:tc>
          <w:tcPr>
            <w:tcW w:w="4320" w:type="dxa"/>
            <w:vAlign w:val="center"/>
          </w:tcPr>
          <w:p w14:paraId="4309445E" w14:textId="77777777" w:rsidR="0099472D" w:rsidRPr="0082274B" w:rsidRDefault="0099472D" w:rsidP="00E254E7">
            <w:pPr>
              <w:pStyle w:val="a7"/>
              <w:jc w:val="center"/>
              <w:rPr>
                <w:rFonts w:hAnsi="ＭＳ 明朝"/>
                <w:sz w:val="18"/>
              </w:rPr>
            </w:pPr>
            <w:r w:rsidRPr="0082274B">
              <w:rPr>
                <w:rFonts w:hAnsi="ＭＳ 明朝" w:hint="eastAsia"/>
                <w:sz w:val="18"/>
              </w:rPr>
              <w:t>住　　　　　所</w:t>
            </w:r>
          </w:p>
        </w:tc>
        <w:tc>
          <w:tcPr>
            <w:tcW w:w="4140" w:type="dxa"/>
            <w:vAlign w:val="center"/>
          </w:tcPr>
          <w:p w14:paraId="55909CA5" w14:textId="77777777" w:rsidR="0099472D" w:rsidRPr="0082274B" w:rsidRDefault="0099472D" w:rsidP="00E254E7">
            <w:pPr>
              <w:pStyle w:val="a7"/>
              <w:rPr>
                <w:rFonts w:hAnsi="ＭＳ 明朝"/>
                <w:sz w:val="18"/>
              </w:rPr>
            </w:pPr>
          </w:p>
        </w:tc>
      </w:tr>
      <w:tr w:rsidR="0099472D" w:rsidRPr="0082274B" w14:paraId="59F28916" w14:textId="77777777">
        <w:tc>
          <w:tcPr>
            <w:tcW w:w="4320" w:type="dxa"/>
            <w:vAlign w:val="center"/>
          </w:tcPr>
          <w:p w14:paraId="61458E3B" w14:textId="77777777" w:rsidR="0099472D" w:rsidRPr="0082274B" w:rsidRDefault="0099472D" w:rsidP="00E254E7">
            <w:pPr>
              <w:pStyle w:val="a7"/>
              <w:jc w:val="center"/>
              <w:rPr>
                <w:rFonts w:hAnsi="ＭＳ 明朝"/>
                <w:sz w:val="18"/>
              </w:rPr>
            </w:pPr>
            <w:r w:rsidRPr="0082274B">
              <w:rPr>
                <w:rFonts w:hAnsi="ＭＳ 明朝" w:hint="eastAsia"/>
                <w:sz w:val="18"/>
              </w:rPr>
              <w:t>商号または名称</w:t>
            </w:r>
          </w:p>
        </w:tc>
        <w:tc>
          <w:tcPr>
            <w:tcW w:w="4140" w:type="dxa"/>
            <w:vAlign w:val="center"/>
          </w:tcPr>
          <w:p w14:paraId="446E63AC" w14:textId="77777777" w:rsidR="0099472D" w:rsidRPr="0082274B" w:rsidRDefault="0099472D" w:rsidP="00E254E7">
            <w:pPr>
              <w:pStyle w:val="a7"/>
              <w:rPr>
                <w:rFonts w:hAnsi="ＭＳ 明朝"/>
                <w:sz w:val="18"/>
              </w:rPr>
            </w:pPr>
          </w:p>
        </w:tc>
      </w:tr>
      <w:tr w:rsidR="0099472D" w:rsidRPr="0082274B" w14:paraId="48E881B2" w14:textId="77777777">
        <w:tc>
          <w:tcPr>
            <w:tcW w:w="4320" w:type="dxa"/>
            <w:vAlign w:val="center"/>
          </w:tcPr>
          <w:p w14:paraId="4881F565" w14:textId="77777777" w:rsidR="0099472D" w:rsidRPr="0082274B" w:rsidRDefault="0099472D" w:rsidP="00E254E7">
            <w:pPr>
              <w:pStyle w:val="a7"/>
              <w:jc w:val="center"/>
              <w:rPr>
                <w:rFonts w:hAnsi="ＭＳ 明朝"/>
                <w:sz w:val="18"/>
              </w:rPr>
            </w:pPr>
            <w:r w:rsidRPr="0082274B">
              <w:rPr>
                <w:rFonts w:hAnsi="ＭＳ 明朝" w:hint="eastAsia"/>
                <w:sz w:val="18"/>
              </w:rPr>
              <w:t>代　表　者　名</w:t>
            </w:r>
          </w:p>
        </w:tc>
        <w:tc>
          <w:tcPr>
            <w:tcW w:w="4140" w:type="dxa"/>
            <w:vAlign w:val="center"/>
          </w:tcPr>
          <w:p w14:paraId="3CB00CD1" w14:textId="77777777" w:rsidR="0099472D" w:rsidRPr="0082274B" w:rsidRDefault="0099472D" w:rsidP="00E254E7">
            <w:pPr>
              <w:pStyle w:val="a7"/>
              <w:rPr>
                <w:rFonts w:hAnsi="ＭＳ 明朝"/>
                <w:sz w:val="18"/>
              </w:rPr>
            </w:pPr>
          </w:p>
        </w:tc>
      </w:tr>
      <w:tr w:rsidR="0099472D" w:rsidRPr="0082274B" w14:paraId="782FA200" w14:textId="77777777">
        <w:tc>
          <w:tcPr>
            <w:tcW w:w="4320" w:type="dxa"/>
            <w:vAlign w:val="center"/>
          </w:tcPr>
          <w:p w14:paraId="1AC4665A" w14:textId="77777777" w:rsidR="0099472D" w:rsidRPr="0082274B" w:rsidRDefault="0099472D" w:rsidP="00E254E7">
            <w:pPr>
              <w:pStyle w:val="a7"/>
              <w:jc w:val="center"/>
              <w:rPr>
                <w:rFonts w:hAnsi="ＭＳ 明朝"/>
                <w:sz w:val="18"/>
              </w:rPr>
            </w:pPr>
            <w:r w:rsidRPr="0082274B">
              <w:rPr>
                <w:rFonts w:hAnsi="ＭＳ 明朝" w:hint="eastAsia"/>
                <w:sz w:val="18"/>
              </w:rPr>
              <w:t>建設業許可番号</w:t>
            </w:r>
          </w:p>
        </w:tc>
        <w:tc>
          <w:tcPr>
            <w:tcW w:w="4140" w:type="dxa"/>
            <w:vAlign w:val="center"/>
          </w:tcPr>
          <w:p w14:paraId="7B97589E" w14:textId="77777777" w:rsidR="0099472D" w:rsidRPr="0082274B" w:rsidRDefault="0099472D" w:rsidP="00E254E7">
            <w:pPr>
              <w:pStyle w:val="a7"/>
              <w:rPr>
                <w:rFonts w:hAnsi="ＭＳ 明朝"/>
                <w:sz w:val="18"/>
              </w:rPr>
            </w:pPr>
          </w:p>
        </w:tc>
      </w:tr>
      <w:tr w:rsidR="0099472D" w:rsidRPr="0082274B" w14:paraId="6E6407A2" w14:textId="77777777">
        <w:tc>
          <w:tcPr>
            <w:tcW w:w="4320" w:type="dxa"/>
            <w:vAlign w:val="center"/>
          </w:tcPr>
          <w:p w14:paraId="5666DCE6" w14:textId="77777777" w:rsidR="0099472D" w:rsidRPr="0082274B" w:rsidRDefault="0099472D" w:rsidP="00E254E7">
            <w:pPr>
              <w:pStyle w:val="a7"/>
              <w:jc w:val="center"/>
              <w:rPr>
                <w:rFonts w:hAnsi="ＭＳ 明朝"/>
                <w:sz w:val="18"/>
              </w:rPr>
            </w:pPr>
            <w:r w:rsidRPr="0082274B">
              <w:rPr>
                <w:rFonts w:hAnsi="ＭＳ 明朝" w:hint="eastAsia"/>
                <w:sz w:val="18"/>
              </w:rPr>
              <w:t>経営事項審査点数（総合評点）</w:t>
            </w:r>
          </w:p>
        </w:tc>
        <w:tc>
          <w:tcPr>
            <w:tcW w:w="4140" w:type="dxa"/>
            <w:vAlign w:val="center"/>
          </w:tcPr>
          <w:p w14:paraId="433549FB" w14:textId="77777777" w:rsidR="0099472D" w:rsidRPr="0082274B" w:rsidRDefault="0099472D" w:rsidP="00E254E7">
            <w:pPr>
              <w:pStyle w:val="a7"/>
              <w:rPr>
                <w:rFonts w:hAnsi="ＭＳ 明朝"/>
                <w:sz w:val="18"/>
              </w:rPr>
            </w:pPr>
          </w:p>
        </w:tc>
      </w:tr>
      <w:tr w:rsidR="0099472D" w:rsidRPr="0082274B" w14:paraId="1B2F4705" w14:textId="77777777">
        <w:trPr>
          <w:cantSplit/>
        </w:trPr>
        <w:tc>
          <w:tcPr>
            <w:tcW w:w="4320" w:type="dxa"/>
            <w:vMerge w:val="restart"/>
            <w:vAlign w:val="center"/>
          </w:tcPr>
          <w:p w14:paraId="0E85CFCF" w14:textId="77777777" w:rsidR="0099472D" w:rsidRPr="0082274B" w:rsidRDefault="0099472D" w:rsidP="00E254E7">
            <w:pPr>
              <w:pStyle w:val="a7"/>
              <w:snapToGrid w:val="0"/>
              <w:jc w:val="center"/>
              <w:rPr>
                <w:rFonts w:hAnsi="ＭＳ 明朝"/>
                <w:sz w:val="18"/>
              </w:rPr>
            </w:pPr>
            <w:r w:rsidRPr="0082274B">
              <w:rPr>
                <w:rFonts w:hAnsi="ＭＳ 明朝" w:hint="eastAsia"/>
                <w:sz w:val="18"/>
              </w:rPr>
              <w:t>ISO　9000ｼﾘｰｽﾞ認証取得状況</w:t>
            </w:r>
          </w:p>
        </w:tc>
        <w:tc>
          <w:tcPr>
            <w:tcW w:w="4140" w:type="dxa"/>
            <w:tcBorders>
              <w:bottom w:val="single" w:sz="6" w:space="0" w:color="FFFFFF"/>
            </w:tcBorders>
            <w:vAlign w:val="center"/>
          </w:tcPr>
          <w:p w14:paraId="3E81F8B7" w14:textId="77777777" w:rsidR="0099472D" w:rsidRPr="0082274B" w:rsidRDefault="0099472D" w:rsidP="00E254E7">
            <w:pPr>
              <w:pStyle w:val="a7"/>
              <w:snapToGrid w:val="0"/>
              <w:rPr>
                <w:rFonts w:hAnsi="ＭＳ 明朝"/>
                <w:sz w:val="18"/>
              </w:rPr>
            </w:pPr>
            <w:r w:rsidRPr="0082274B">
              <w:rPr>
                <w:rFonts w:hAnsi="ＭＳ 明朝" w:hint="eastAsia"/>
                <w:sz w:val="18"/>
              </w:rPr>
              <w:t>（認証部署等　　　　　　　　　　　　　　　）</w:t>
            </w:r>
          </w:p>
        </w:tc>
      </w:tr>
      <w:tr w:rsidR="0099472D" w:rsidRPr="0082274B" w14:paraId="73AAB44A" w14:textId="77777777">
        <w:trPr>
          <w:cantSplit/>
        </w:trPr>
        <w:tc>
          <w:tcPr>
            <w:tcW w:w="4320" w:type="dxa"/>
            <w:vMerge/>
            <w:vAlign w:val="center"/>
          </w:tcPr>
          <w:p w14:paraId="7FC449AD" w14:textId="77777777" w:rsidR="0099472D" w:rsidRPr="0082274B" w:rsidRDefault="0099472D" w:rsidP="00E254E7">
            <w:pPr>
              <w:pStyle w:val="a7"/>
              <w:snapToGrid w:val="0"/>
              <w:jc w:val="center"/>
              <w:rPr>
                <w:rFonts w:hAnsi="ＭＳ 明朝"/>
                <w:sz w:val="18"/>
              </w:rPr>
            </w:pPr>
          </w:p>
        </w:tc>
        <w:tc>
          <w:tcPr>
            <w:tcW w:w="4140" w:type="dxa"/>
            <w:tcBorders>
              <w:top w:val="single" w:sz="6" w:space="0" w:color="FFFFFF"/>
              <w:bottom w:val="single" w:sz="6" w:space="0" w:color="FFFFFF"/>
            </w:tcBorders>
            <w:vAlign w:val="center"/>
          </w:tcPr>
          <w:p w14:paraId="284B8143" w14:textId="77777777" w:rsidR="0099472D" w:rsidRPr="0082274B" w:rsidRDefault="0099472D" w:rsidP="00E254E7">
            <w:pPr>
              <w:pStyle w:val="a7"/>
              <w:snapToGrid w:val="0"/>
              <w:rPr>
                <w:rFonts w:hAnsi="ＭＳ 明朝"/>
                <w:sz w:val="18"/>
              </w:rPr>
            </w:pPr>
            <w:r w:rsidRPr="0082274B">
              <w:rPr>
                <w:rFonts w:hAnsi="ＭＳ 明朝" w:hint="eastAsia"/>
                <w:sz w:val="18"/>
              </w:rPr>
              <w:t>（適用規格　　　　　　　　　　　　　　　　）</w:t>
            </w:r>
          </w:p>
        </w:tc>
      </w:tr>
      <w:tr w:rsidR="0099472D" w:rsidRPr="0082274B" w14:paraId="2918CE71" w14:textId="77777777">
        <w:trPr>
          <w:cantSplit/>
        </w:trPr>
        <w:tc>
          <w:tcPr>
            <w:tcW w:w="4320" w:type="dxa"/>
            <w:vMerge/>
            <w:vAlign w:val="center"/>
          </w:tcPr>
          <w:p w14:paraId="76D369A0" w14:textId="77777777" w:rsidR="0099472D" w:rsidRPr="0082274B" w:rsidRDefault="0099472D" w:rsidP="00E254E7">
            <w:pPr>
              <w:pStyle w:val="a7"/>
              <w:snapToGrid w:val="0"/>
              <w:jc w:val="center"/>
              <w:rPr>
                <w:rFonts w:hAnsi="ＭＳ 明朝"/>
                <w:sz w:val="18"/>
              </w:rPr>
            </w:pPr>
          </w:p>
        </w:tc>
        <w:tc>
          <w:tcPr>
            <w:tcW w:w="4140" w:type="dxa"/>
            <w:tcBorders>
              <w:top w:val="single" w:sz="6" w:space="0" w:color="FFFFFF"/>
              <w:bottom w:val="single" w:sz="6" w:space="0" w:color="FFFFFF"/>
            </w:tcBorders>
            <w:vAlign w:val="center"/>
          </w:tcPr>
          <w:p w14:paraId="27880AF3" w14:textId="77777777" w:rsidR="0099472D" w:rsidRPr="0082274B" w:rsidRDefault="0099472D" w:rsidP="00E254E7">
            <w:pPr>
              <w:pStyle w:val="a7"/>
              <w:snapToGrid w:val="0"/>
              <w:rPr>
                <w:rFonts w:hAnsi="ＭＳ 明朝"/>
                <w:sz w:val="18"/>
              </w:rPr>
            </w:pPr>
            <w:r w:rsidRPr="0082274B">
              <w:rPr>
                <w:rFonts w:hAnsi="ＭＳ 明朝" w:hint="eastAsia"/>
                <w:sz w:val="18"/>
              </w:rPr>
              <w:t>（審査登録機関　　　　　　　　　　　　　　）</w:t>
            </w:r>
          </w:p>
        </w:tc>
      </w:tr>
      <w:tr w:rsidR="0099472D" w:rsidRPr="0082274B" w14:paraId="17F82A1D" w14:textId="77777777">
        <w:trPr>
          <w:cantSplit/>
          <w:trHeight w:val="261"/>
        </w:trPr>
        <w:tc>
          <w:tcPr>
            <w:tcW w:w="4320" w:type="dxa"/>
            <w:vMerge/>
            <w:vAlign w:val="center"/>
          </w:tcPr>
          <w:p w14:paraId="37B48770" w14:textId="77777777" w:rsidR="0099472D" w:rsidRPr="0082274B" w:rsidRDefault="0099472D" w:rsidP="00E254E7">
            <w:pPr>
              <w:pStyle w:val="a7"/>
              <w:snapToGrid w:val="0"/>
              <w:jc w:val="center"/>
              <w:rPr>
                <w:rFonts w:hAnsi="ＭＳ 明朝"/>
                <w:sz w:val="18"/>
              </w:rPr>
            </w:pPr>
          </w:p>
        </w:tc>
        <w:tc>
          <w:tcPr>
            <w:tcW w:w="4140" w:type="dxa"/>
            <w:tcBorders>
              <w:top w:val="single" w:sz="6" w:space="0" w:color="FFFFFF"/>
            </w:tcBorders>
            <w:vAlign w:val="center"/>
          </w:tcPr>
          <w:p w14:paraId="23BCAAFB" w14:textId="77777777" w:rsidR="0099472D" w:rsidRPr="0082274B" w:rsidRDefault="0099472D" w:rsidP="00E254E7">
            <w:pPr>
              <w:pStyle w:val="a7"/>
              <w:snapToGrid w:val="0"/>
              <w:rPr>
                <w:rFonts w:hAnsi="ＭＳ 明朝"/>
                <w:sz w:val="18"/>
              </w:rPr>
            </w:pPr>
            <w:r w:rsidRPr="0082274B">
              <w:rPr>
                <w:rFonts w:hAnsi="ＭＳ 明朝" w:hint="eastAsia"/>
                <w:sz w:val="18"/>
              </w:rPr>
              <w:t>（登録番号　　　　　　　　　　　　　　　　）</w:t>
            </w:r>
          </w:p>
        </w:tc>
      </w:tr>
      <w:tr w:rsidR="0099472D" w:rsidRPr="0082274B" w14:paraId="6C621B18" w14:textId="77777777">
        <w:trPr>
          <w:cantSplit/>
          <w:trHeight w:val="1244"/>
        </w:trPr>
        <w:tc>
          <w:tcPr>
            <w:tcW w:w="4320" w:type="dxa"/>
            <w:tcBorders>
              <w:top w:val="single" w:sz="4" w:space="0" w:color="auto"/>
            </w:tcBorders>
            <w:vAlign w:val="center"/>
          </w:tcPr>
          <w:p w14:paraId="26746697" w14:textId="77777777" w:rsidR="0099472D" w:rsidRPr="0082274B" w:rsidRDefault="0099472D" w:rsidP="00E254E7">
            <w:pPr>
              <w:pStyle w:val="a7"/>
              <w:snapToGrid w:val="0"/>
              <w:jc w:val="center"/>
              <w:rPr>
                <w:rFonts w:hAnsi="ＭＳ 明朝"/>
                <w:sz w:val="18"/>
              </w:rPr>
            </w:pPr>
            <w:r w:rsidRPr="0082274B">
              <w:rPr>
                <w:rFonts w:hAnsi="ＭＳ 明朝" w:hint="eastAsia"/>
                <w:sz w:val="18"/>
              </w:rPr>
              <w:t>ISO　14000ｼﾘｰｽﾞ認証取得状況</w:t>
            </w:r>
          </w:p>
        </w:tc>
        <w:tc>
          <w:tcPr>
            <w:tcW w:w="4140" w:type="dxa"/>
            <w:tcBorders>
              <w:top w:val="single" w:sz="4" w:space="0" w:color="auto"/>
            </w:tcBorders>
            <w:vAlign w:val="center"/>
          </w:tcPr>
          <w:p w14:paraId="5A907057" w14:textId="77777777" w:rsidR="0099472D" w:rsidRPr="0082274B" w:rsidRDefault="0099472D" w:rsidP="00E254E7">
            <w:pPr>
              <w:pStyle w:val="a7"/>
              <w:snapToGrid w:val="0"/>
              <w:rPr>
                <w:rFonts w:hAnsi="ＭＳ 明朝"/>
                <w:sz w:val="18"/>
              </w:rPr>
            </w:pPr>
            <w:r w:rsidRPr="0082274B">
              <w:rPr>
                <w:rFonts w:hAnsi="ＭＳ 明朝" w:hint="eastAsia"/>
                <w:sz w:val="18"/>
              </w:rPr>
              <w:t>（認証部署等　　　　　　　　　　　　　　　）</w:t>
            </w:r>
          </w:p>
          <w:p w14:paraId="7232B05D" w14:textId="77777777" w:rsidR="0099472D" w:rsidRPr="0082274B" w:rsidRDefault="0099472D" w:rsidP="00E254E7">
            <w:pPr>
              <w:pStyle w:val="a7"/>
              <w:snapToGrid w:val="0"/>
              <w:rPr>
                <w:rFonts w:hAnsi="ＭＳ 明朝"/>
                <w:sz w:val="18"/>
              </w:rPr>
            </w:pPr>
            <w:r w:rsidRPr="0082274B">
              <w:rPr>
                <w:rFonts w:hAnsi="ＭＳ 明朝" w:hint="eastAsia"/>
                <w:sz w:val="18"/>
              </w:rPr>
              <w:t>（適用規格　　　　　　　　　　　　　　　　）</w:t>
            </w:r>
          </w:p>
          <w:p w14:paraId="1DA4DC2B" w14:textId="77777777" w:rsidR="0099472D" w:rsidRPr="0082274B" w:rsidRDefault="0099472D" w:rsidP="00E254E7">
            <w:pPr>
              <w:pStyle w:val="a7"/>
              <w:snapToGrid w:val="0"/>
              <w:rPr>
                <w:rFonts w:hAnsi="ＭＳ 明朝"/>
                <w:sz w:val="18"/>
              </w:rPr>
            </w:pPr>
            <w:r w:rsidRPr="0082274B">
              <w:rPr>
                <w:rFonts w:hAnsi="ＭＳ 明朝" w:hint="eastAsia"/>
                <w:sz w:val="18"/>
              </w:rPr>
              <w:t>（審査登録機関　　　　　　　　　　　　　　）</w:t>
            </w:r>
          </w:p>
          <w:p w14:paraId="589F252D" w14:textId="77777777" w:rsidR="0099472D" w:rsidRPr="0082274B" w:rsidRDefault="0099472D" w:rsidP="00E254E7">
            <w:pPr>
              <w:pStyle w:val="a7"/>
              <w:snapToGrid w:val="0"/>
              <w:rPr>
                <w:rFonts w:hAnsi="ＭＳ 明朝"/>
                <w:sz w:val="18"/>
              </w:rPr>
            </w:pPr>
            <w:r w:rsidRPr="0082274B">
              <w:rPr>
                <w:rFonts w:hAnsi="ＭＳ 明朝" w:hint="eastAsia"/>
                <w:sz w:val="18"/>
              </w:rPr>
              <w:t>（登録番号　　　　　　　　　　　　　　　　）</w:t>
            </w:r>
          </w:p>
        </w:tc>
      </w:tr>
      <w:tr w:rsidR="0099472D" w:rsidRPr="0082274B" w14:paraId="6A7F99F7" w14:textId="77777777">
        <w:trPr>
          <w:cantSplit/>
          <w:trHeight w:val="1180"/>
        </w:trPr>
        <w:tc>
          <w:tcPr>
            <w:tcW w:w="4320" w:type="dxa"/>
            <w:tcBorders>
              <w:bottom w:val="single" w:sz="4" w:space="0" w:color="auto"/>
            </w:tcBorders>
            <w:vAlign w:val="center"/>
          </w:tcPr>
          <w:p w14:paraId="0AB64934" w14:textId="77777777" w:rsidR="0099472D" w:rsidRPr="0082274B" w:rsidRDefault="0099472D" w:rsidP="00E254E7">
            <w:pPr>
              <w:pStyle w:val="a7"/>
              <w:rPr>
                <w:rFonts w:hAnsi="ＭＳ 明朝"/>
                <w:sz w:val="18"/>
              </w:rPr>
            </w:pPr>
            <w:r w:rsidRPr="0082274B">
              <w:rPr>
                <w:rFonts w:hAnsi="ＭＳ 明朝" w:hint="eastAsia"/>
                <w:sz w:val="18"/>
              </w:rPr>
              <w:t>地方自治法施行令(昭和22年政令第16号)第167条の第167条の4の規定に該当する。</w:t>
            </w:r>
          </w:p>
        </w:tc>
        <w:tc>
          <w:tcPr>
            <w:tcW w:w="4140" w:type="dxa"/>
            <w:tcBorders>
              <w:bottom w:val="single" w:sz="4" w:space="0" w:color="auto"/>
            </w:tcBorders>
            <w:vAlign w:val="center"/>
          </w:tcPr>
          <w:p w14:paraId="0E230F82"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7216A9DE"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r w:rsidR="0099472D" w:rsidRPr="0082274B" w14:paraId="0E3EA5A7" w14:textId="77777777">
        <w:tc>
          <w:tcPr>
            <w:tcW w:w="4320" w:type="dxa"/>
            <w:vAlign w:val="center"/>
          </w:tcPr>
          <w:p w14:paraId="3C427D5C" w14:textId="30472C00" w:rsidR="0099472D" w:rsidRPr="0082274B" w:rsidRDefault="0099472D" w:rsidP="00E254E7">
            <w:pPr>
              <w:pStyle w:val="a7"/>
              <w:rPr>
                <w:rFonts w:hAnsi="ＭＳ 明朝"/>
                <w:sz w:val="18"/>
              </w:rPr>
            </w:pPr>
            <w:r w:rsidRPr="0082274B">
              <w:rPr>
                <w:rFonts w:hAnsi="ＭＳ 明朝" w:hint="eastAsia"/>
                <w:sz w:val="18"/>
              </w:rPr>
              <w:t>本募集要項の公示の日から提案書提出日までの期間に</w:t>
            </w:r>
            <w:r w:rsidR="004C038C">
              <w:rPr>
                <w:rFonts w:hAnsi="ＭＳ 明朝" w:hint="eastAsia"/>
                <w:sz w:val="18"/>
              </w:rPr>
              <w:t>市</w:t>
            </w:r>
            <w:r w:rsidRPr="0082274B">
              <w:rPr>
                <w:rFonts w:hAnsi="ＭＳ 明朝" w:hint="eastAsia"/>
                <w:sz w:val="18"/>
              </w:rPr>
              <w:t>競争入札参加資格者指名停止等措置要領に基づく指名停止の措置を受けている。</w:t>
            </w:r>
          </w:p>
        </w:tc>
        <w:tc>
          <w:tcPr>
            <w:tcW w:w="4140" w:type="dxa"/>
            <w:vAlign w:val="center"/>
          </w:tcPr>
          <w:p w14:paraId="5DD00A16"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111FDBC4"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r w:rsidR="0099472D" w:rsidRPr="0082274B" w14:paraId="308FE64F" w14:textId="77777777">
        <w:tc>
          <w:tcPr>
            <w:tcW w:w="4320" w:type="dxa"/>
            <w:vAlign w:val="center"/>
          </w:tcPr>
          <w:p w14:paraId="1465BB08" w14:textId="77777777" w:rsidR="0099472D" w:rsidRPr="0082274B" w:rsidRDefault="0099472D" w:rsidP="00E254E7">
            <w:pPr>
              <w:pStyle w:val="a7"/>
              <w:rPr>
                <w:rFonts w:hAnsi="ＭＳ 明朝"/>
                <w:sz w:val="18"/>
              </w:rPr>
            </w:pPr>
            <w:r w:rsidRPr="0082274B">
              <w:rPr>
                <w:rFonts w:hAnsi="ＭＳ 明朝" w:hint="eastAsia"/>
                <w:sz w:val="18"/>
              </w:rPr>
              <w:t>公示の日から提案書提出日までの期間に建設業法(昭和24年法律第100号)第28条第3項もしくは第5項の規定による営業停止の処分を受けている。</w:t>
            </w:r>
          </w:p>
        </w:tc>
        <w:tc>
          <w:tcPr>
            <w:tcW w:w="4140" w:type="dxa"/>
            <w:vAlign w:val="center"/>
          </w:tcPr>
          <w:p w14:paraId="1DC4E0B3"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24ECEEBF" w14:textId="77777777" w:rsidR="0099472D" w:rsidRPr="0082274B" w:rsidRDefault="0099472D" w:rsidP="00E254E7">
            <w:pPr>
              <w:pStyle w:val="a7"/>
              <w:jc w:val="left"/>
              <w:rPr>
                <w:rFonts w:hAnsi="ＭＳ 明朝"/>
                <w:sz w:val="18"/>
              </w:rPr>
            </w:pPr>
            <w:r w:rsidRPr="0082274B">
              <w:rPr>
                <w:rFonts w:hAnsi="ＭＳ 明朝" w:hint="eastAsia"/>
                <w:sz w:val="18"/>
              </w:rPr>
              <w:t>（有の場合の理由　　　　　　　　　　　　　）</w:t>
            </w:r>
          </w:p>
        </w:tc>
      </w:tr>
      <w:tr w:rsidR="0099472D" w:rsidRPr="0082274B" w14:paraId="26BD3288" w14:textId="77777777">
        <w:tc>
          <w:tcPr>
            <w:tcW w:w="4320" w:type="dxa"/>
            <w:vAlign w:val="center"/>
          </w:tcPr>
          <w:p w14:paraId="1B834522" w14:textId="77777777" w:rsidR="0099472D" w:rsidRPr="0082274B" w:rsidRDefault="0099472D" w:rsidP="00E254E7">
            <w:pPr>
              <w:pStyle w:val="a7"/>
              <w:rPr>
                <w:rFonts w:hAnsi="ＭＳ 明朝"/>
                <w:sz w:val="18"/>
              </w:rPr>
            </w:pPr>
            <w:r w:rsidRPr="0082274B">
              <w:rPr>
                <w:rFonts w:hAnsi="ＭＳ 明朝" w:hint="eastAsia"/>
                <w:sz w:val="18"/>
              </w:rPr>
              <w:t>暴力団員による不当な行為の防止等に関する法律（平成3年法律77号）第3条または第4条の規定に基づき都道府県公安委員会が指定した暴力団等の構成員を、役員、代理人、支配人その他の使用人または入札代理人として使用している。</w:t>
            </w:r>
          </w:p>
        </w:tc>
        <w:tc>
          <w:tcPr>
            <w:tcW w:w="4140" w:type="dxa"/>
            <w:vAlign w:val="center"/>
          </w:tcPr>
          <w:p w14:paraId="15FFFA6D" w14:textId="77777777" w:rsidR="0099472D" w:rsidRPr="0082274B" w:rsidRDefault="0099472D" w:rsidP="00E254E7">
            <w:pPr>
              <w:pStyle w:val="a7"/>
              <w:jc w:val="center"/>
              <w:rPr>
                <w:rFonts w:hAnsi="ＭＳ 明朝"/>
                <w:sz w:val="18"/>
              </w:rPr>
            </w:pPr>
          </w:p>
          <w:p w14:paraId="1836EF9B"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0E92D624" w14:textId="77777777" w:rsidR="0099472D" w:rsidRPr="0082274B" w:rsidRDefault="0099472D" w:rsidP="00E254E7">
            <w:pPr>
              <w:pStyle w:val="a7"/>
              <w:jc w:val="center"/>
              <w:rPr>
                <w:rFonts w:hAnsi="ＭＳ 明朝"/>
                <w:sz w:val="18"/>
              </w:rPr>
            </w:pPr>
          </w:p>
          <w:p w14:paraId="322DEBD6" w14:textId="77777777" w:rsidR="0099472D" w:rsidRPr="0082274B" w:rsidRDefault="0099472D" w:rsidP="00E254E7">
            <w:pPr>
              <w:pStyle w:val="a7"/>
              <w:jc w:val="center"/>
              <w:rPr>
                <w:rFonts w:hAnsi="ＭＳ 明朝"/>
                <w:sz w:val="18"/>
              </w:rPr>
            </w:pPr>
            <w:r w:rsidRPr="0082274B">
              <w:rPr>
                <w:rFonts w:hAnsi="ＭＳ 明朝" w:hint="eastAsia"/>
                <w:sz w:val="18"/>
              </w:rPr>
              <w:t>（有の場合の理由　　　　　　　　　　　　　）</w:t>
            </w:r>
          </w:p>
        </w:tc>
      </w:tr>
      <w:tr w:rsidR="0099472D" w:rsidRPr="0082274B" w14:paraId="2F5217E5" w14:textId="77777777">
        <w:tc>
          <w:tcPr>
            <w:tcW w:w="4320" w:type="dxa"/>
            <w:vAlign w:val="center"/>
          </w:tcPr>
          <w:p w14:paraId="43485151" w14:textId="77777777" w:rsidR="0099472D" w:rsidRPr="0082274B" w:rsidRDefault="0099472D" w:rsidP="00E254E7">
            <w:pPr>
              <w:pStyle w:val="a7"/>
              <w:rPr>
                <w:rFonts w:hAnsi="ＭＳ 明朝"/>
                <w:sz w:val="18"/>
              </w:rPr>
            </w:pPr>
            <w:r w:rsidRPr="0082274B">
              <w:rPr>
                <w:rFonts w:hAnsi="ＭＳ 明朝" w:hint="eastAsia"/>
                <w:sz w:val="18"/>
              </w:rPr>
              <w:t>商法(明治32年法律第48号)第381条第1項の規定による会社の整理の開始を命ぜられている。</w:t>
            </w:r>
          </w:p>
        </w:tc>
        <w:tc>
          <w:tcPr>
            <w:tcW w:w="4140" w:type="dxa"/>
            <w:vAlign w:val="center"/>
          </w:tcPr>
          <w:p w14:paraId="486455F6"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4C42876C"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r w:rsidR="0099472D" w:rsidRPr="0082274B" w14:paraId="6E553F07" w14:textId="77777777">
        <w:tc>
          <w:tcPr>
            <w:tcW w:w="4320" w:type="dxa"/>
            <w:vAlign w:val="center"/>
          </w:tcPr>
          <w:p w14:paraId="7B6B87FA" w14:textId="77777777" w:rsidR="0099472D" w:rsidRPr="0082274B" w:rsidRDefault="0099472D" w:rsidP="00E254E7">
            <w:pPr>
              <w:pStyle w:val="a7"/>
              <w:rPr>
                <w:rFonts w:hAnsi="ＭＳ 明朝"/>
                <w:sz w:val="18"/>
              </w:rPr>
            </w:pPr>
            <w:r w:rsidRPr="0082274B">
              <w:rPr>
                <w:rFonts w:hAnsi="ＭＳ 明朝" w:hint="eastAsia"/>
                <w:sz w:val="18"/>
              </w:rPr>
              <w:t>民事再生法(平成11年法律第225号)第21条の規定による民事再生手続開始の申し立てをしている。</w:t>
            </w:r>
          </w:p>
        </w:tc>
        <w:tc>
          <w:tcPr>
            <w:tcW w:w="4140" w:type="dxa"/>
            <w:vAlign w:val="center"/>
          </w:tcPr>
          <w:p w14:paraId="674C6F37"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7A53724F"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r w:rsidR="0099472D" w:rsidRPr="0082274B" w14:paraId="08D54AB4" w14:textId="77777777">
        <w:trPr>
          <w:cantSplit/>
        </w:trPr>
        <w:tc>
          <w:tcPr>
            <w:tcW w:w="4320" w:type="dxa"/>
            <w:tcBorders>
              <w:bottom w:val="single" w:sz="4" w:space="0" w:color="auto"/>
            </w:tcBorders>
            <w:vAlign w:val="center"/>
          </w:tcPr>
          <w:p w14:paraId="575FD2F9" w14:textId="77777777" w:rsidR="0099472D" w:rsidRPr="0082274B" w:rsidRDefault="0099472D" w:rsidP="00E254E7">
            <w:pPr>
              <w:pStyle w:val="a7"/>
              <w:rPr>
                <w:rFonts w:hAnsi="ＭＳ 明朝"/>
                <w:sz w:val="18"/>
              </w:rPr>
            </w:pPr>
            <w:r w:rsidRPr="0082274B">
              <w:rPr>
                <w:rFonts w:hAnsi="ＭＳ 明朝" w:hint="eastAsia"/>
                <w:sz w:val="18"/>
              </w:rPr>
              <w:t>会社更生法(平成14年法律第154号)第17条第1項又は第2項の規定による構成手続開始の申し立て(同法附則第2条の規定によりなお従前の例によることとされる更生事件(以下｢旧更生事件｣という。</w:t>
            </w:r>
            <w:r w:rsidRPr="0082274B">
              <w:rPr>
                <w:rFonts w:hAnsi="ＭＳ 明朝"/>
                <w:sz w:val="18"/>
              </w:rPr>
              <w:t>)</w:t>
            </w:r>
            <w:r w:rsidRPr="0082274B">
              <w:rPr>
                <w:rFonts w:hAnsi="ＭＳ 明朝" w:hint="eastAsia"/>
                <w:sz w:val="18"/>
              </w:rPr>
              <w:t xml:space="preserve"> に係る同法による改正前の会社更生法(昭和27年法律第172号。以下｢旧法｣という。)第30条第1項または第2項の規定による更生手続開始の申し立てを含む。以下｢更生手続開始の申し立て｣という。</w:t>
            </w:r>
            <w:r w:rsidRPr="0082274B">
              <w:rPr>
                <w:rFonts w:hAnsi="ＭＳ 明朝"/>
                <w:sz w:val="18"/>
              </w:rPr>
              <w:t>)</w:t>
            </w:r>
            <w:r w:rsidRPr="0082274B">
              <w:rPr>
                <w:rFonts w:hAnsi="ＭＳ 明朝" w:hint="eastAsia"/>
                <w:sz w:val="18"/>
              </w:rPr>
              <w:t xml:space="preserve"> をしている、または更正手続開始の申し立てをなされている。</w:t>
            </w:r>
          </w:p>
        </w:tc>
        <w:tc>
          <w:tcPr>
            <w:tcW w:w="4140" w:type="dxa"/>
            <w:vAlign w:val="center"/>
          </w:tcPr>
          <w:p w14:paraId="122D75CC"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750CD6B1" w14:textId="77777777" w:rsidR="0099472D" w:rsidRPr="0082274B" w:rsidRDefault="0099472D" w:rsidP="00E254E7">
            <w:pPr>
              <w:pStyle w:val="a7"/>
              <w:jc w:val="center"/>
              <w:rPr>
                <w:rFonts w:hAnsi="ＭＳ 明朝"/>
                <w:sz w:val="18"/>
              </w:rPr>
            </w:pPr>
          </w:p>
          <w:p w14:paraId="08953E5D" w14:textId="77777777" w:rsidR="0099472D" w:rsidRPr="0082274B" w:rsidRDefault="0099472D" w:rsidP="00E254E7">
            <w:pPr>
              <w:pStyle w:val="a7"/>
              <w:jc w:val="center"/>
              <w:rPr>
                <w:rFonts w:hAnsi="ＭＳ 明朝"/>
                <w:sz w:val="18"/>
              </w:rPr>
            </w:pPr>
          </w:p>
          <w:p w14:paraId="60862537" w14:textId="77777777" w:rsidR="0099472D" w:rsidRPr="0082274B" w:rsidRDefault="0099472D" w:rsidP="00E254E7">
            <w:pPr>
              <w:pStyle w:val="a7"/>
              <w:jc w:val="center"/>
              <w:rPr>
                <w:rFonts w:hAnsi="ＭＳ 明朝"/>
                <w:sz w:val="18"/>
              </w:rPr>
            </w:pPr>
          </w:p>
          <w:p w14:paraId="154E8800" w14:textId="77777777" w:rsidR="0099472D" w:rsidRPr="0082274B" w:rsidRDefault="0099472D" w:rsidP="00E254E7">
            <w:pPr>
              <w:pStyle w:val="a7"/>
              <w:jc w:val="center"/>
              <w:rPr>
                <w:rFonts w:hAnsi="ＭＳ 明朝"/>
                <w:sz w:val="18"/>
              </w:rPr>
            </w:pPr>
          </w:p>
          <w:p w14:paraId="00C41363" w14:textId="77777777" w:rsidR="0099472D" w:rsidRPr="0082274B" w:rsidRDefault="0099472D" w:rsidP="00E254E7">
            <w:pPr>
              <w:pStyle w:val="a7"/>
              <w:jc w:val="center"/>
              <w:rPr>
                <w:rFonts w:hAnsi="ＭＳ 明朝"/>
                <w:sz w:val="18"/>
              </w:rPr>
            </w:pPr>
          </w:p>
          <w:p w14:paraId="7D2876F5" w14:textId="77777777" w:rsidR="0099472D" w:rsidRPr="0082274B" w:rsidRDefault="0099472D" w:rsidP="00E254E7">
            <w:pPr>
              <w:pStyle w:val="a7"/>
              <w:jc w:val="center"/>
              <w:rPr>
                <w:rFonts w:hAnsi="ＭＳ 明朝"/>
                <w:sz w:val="18"/>
              </w:rPr>
            </w:pPr>
          </w:p>
          <w:p w14:paraId="1468857A"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bl>
    <w:p w14:paraId="799F8366" w14:textId="77777777" w:rsidR="0099472D" w:rsidRPr="0082274B" w:rsidRDefault="0099472D" w:rsidP="0099472D">
      <w:pPr>
        <w:pStyle w:val="a7"/>
        <w:ind w:firstLineChars="100" w:firstLine="200"/>
        <w:rPr>
          <w:rFonts w:hAnsi="ＭＳ 明朝"/>
          <w:sz w:val="20"/>
        </w:rPr>
      </w:pPr>
      <w:r w:rsidRPr="0082274B">
        <w:rPr>
          <w:rFonts w:hAnsi="ＭＳ 明朝" w:hint="eastAsia"/>
          <w:sz w:val="20"/>
        </w:rPr>
        <w:t>注）必要事項を記入し、対応する部分には○を付けること。</w:t>
      </w:r>
    </w:p>
    <w:p w14:paraId="7780E01B" w14:textId="77777777" w:rsidR="0099472D" w:rsidRPr="0082274B" w:rsidRDefault="0099472D" w:rsidP="0099472D">
      <w:pPr>
        <w:pStyle w:val="a7"/>
        <w:ind w:firstLineChars="100" w:firstLine="200"/>
        <w:rPr>
          <w:rFonts w:hAnsi="ＭＳ 明朝"/>
          <w:sz w:val="20"/>
        </w:rPr>
      </w:pPr>
    </w:p>
    <w:p w14:paraId="262255FC" w14:textId="60CBCD52" w:rsidR="0099472D" w:rsidRPr="0082274B" w:rsidRDefault="00982581" w:rsidP="0099472D">
      <w:pPr>
        <w:pStyle w:val="a7"/>
        <w:spacing w:after="100" w:afterAutospacing="1"/>
        <w:jc w:val="center"/>
        <w:rPr>
          <w:rFonts w:hAnsi="ＭＳ 明朝"/>
          <w:sz w:val="28"/>
        </w:rPr>
      </w:pPr>
      <w:r>
        <w:rPr>
          <w:rFonts w:hAnsi="ＭＳ 明朝" w:hint="eastAsia"/>
          <w:sz w:val="28"/>
        </w:rPr>
        <w:t xml:space="preserve">⑦ </w:t>
      </w:r>
      <w:r w:rsidR="0099472D" w:rsidRPr="0082274B">
        <w:rPr>
          <w:rFonts w:hAnsi="ＭＳ 明朝" w:hint="eastAsia"/>
          <w:sz w:val="28"/>
        </w:rPr>
        <w:t>有資格技術職員内訳表</w:t>
      </w:r>
    </w:p>
    <w:tbl>
      <w:tblPr>
        <w:tblW w:w="8503"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0"/>
        <w:gridCol w:w="2438"/>
        <w:gridCol w:w="1415"/>
        <w:gridCol w:w="1242"/>
        <w:gridCol w:w="558"/>
        <w:gridCol w:w="1260"/>
        <w:gridCol w:w="1080"/>
      </w:tblGrid>
      <w:tr w:rsidR="0099472D" w:rsidRPr="0082274B" w14:paraId="4C58ABDD" w14:textId="77777777">
        <w:trPr>
          <w:cantSplit/>
          <w:trHeight w:val="397"/>
        </w:trPr>
        <w:tc>
          <w:tcPr>
            <w:tcW w:w="4363" w:type="dxa"/>
            <w:gridSpan w:val="3"/>
            <w:vAlign w:val="center"/>
          </w:tcPr>
          <w:p w14:paraId="0E4966DD" w14:textId="77777777" w:rsidR="0099472D" w:rsidRPr="0082274B" w:rsidRDefault="0099472D" w:rsidP="00E254E7">
            <w:pPr>
              <w:pStyle w:val="a7"/>
              <w:jc w:val="center"/>
              <w:rPr>
                <w:rFonts w:hAnsi="ＭＳ 明朝"/>
                <w:sz w:val="18"/>
              </w:rPr>
            </w:pPr>
            <w:r w:rsidRPr="0082274B">
              <w:rPr>
                <w:rFonts w:hAnsi="ＭＳ 明朝" w:hint="eastAsia"/>
                <w:sz w:val="18"/>
              </w:rPr>
              <w:t>有資格技術職員内訳</w:t>
            </w:r>
          </w:p>
        </w:tc>
        <w:tc>
          <w:tcPr>
            <w:tcW w:w="3060" w:type="dxa"/>
            <w:gridSpan w:val="3"/>
            <w:vAlign w:val="center"/>
          </w:tcPr>
          <w:p w14:paraId="30FBD63F" w14:textId="77777777" w:rsidR="0099472D" w:rsidRPr="0082274B" w:rsidRDefault="0099472D" w:rsidP="00E254E7">
            <w:pPr>
              <w:pStyle w:val="a7"/>
              <w:jc w:val="center"/>
              <w:rPr>
                <w:rFonts w:hAnsi="ＭＳ 明朝"/>
                <w:sz w:val="18"/>
              </w:rPr>
            </w:pPr>
            <w:r w:rsidRPr="0082274B">
              <w:rPr>
                <w:rFonts w:hAnsi="ＭＳ 明朝" w:hint="eastAsia"/>
                <w:sz w:val="18"/>
              </w:rPr>
              <w:t>人　数</w:t>
            </w:r>
          </w:p>
        </w:tc>
        <w:tc>
          <w:tcPr>
            <w:tcW w:w="1080" w:type="dxa"/>
            <w:vAlign w:val="center"/>
          </w:tcPr>
          <w:p w14:paraId="4856FDF0" w14:textId="77777777" w:rsidR="0099472D" w:rsidRPr="0082274B" w:rsidRDefault="0099472D" w:rsidP="00E254E7">
            <w:pPr>
              <w:pStyle w:val="a7"/>
              <w:jc w:val="center"/>
              <w:rPr>
                <w:rFonts w:hAnsi="ＭＳ 明朝"/>
                <w:sz w:val="18"/>
              </w:rPr>
            </w:pPr>
            <w:r w:rsidRPr="0082274B">
              <w:rPr>
                <w:rFonts w:hAnsi="ＭＳ 明朝" w:hint="eastAsia"/>
                <w:sz w:val="18"/>
              </w:rPr>
              <w:t>合　計</w:t>
            </w:r>
          </w:p>
        </w:tc>
      </w:tr>
      <w:tr w:rsidR="0099472D" w:rsidRPr="0082274B" w14:paraId="7A17B861" w14:textId="77777777">
        <w:trPr>
          <w:cantSplit/>
          <w:trHeight w:val="397"/>
        </w:trPr>
        <w:tc>
          <w:tcPr>
            <w:tcW w:w="510" w:type="dxa"/>
            <w:vMerge w:val="restart"/>
            <w:vAlign w:val="center"/>
          </w:tcPr>
          <w:p w14:paraId="00C628A9" w14:textId="77777777" w:rsidR="0099472D" w:rsidRPr="0082274B" w:rsidRDefault="0099472D" w:rsidP="00E254E7">
            <w:pPr>
              <w:pStyle w:val="a7"/>
              <w:jc w:val="center"/>
              <w:rPr>
                <w:rFonts w:hAnsi="ＭＳ 明朝"/>
                <w:sz w:val="20"/>
              </w:rPr>
            </w:pPr>
            <w:r w:rsidRPr="0082274B">
              <w:rPr>
                <w:rFonts w:hAnsi="ＭＳ 明朝" w:hint="eastAsia"/>
                <w:sz w:val="20"/>
              </w:rPr>
              <w:t>建　築工事</w:t>
            </w:r>
          </w:p>
        </w:tc>
        <w:tc>
          <w:tcPr>
            <w:tcW w:w="3853" w:type="dxa"/>
            <w:gridSpan w:val="2"/>
            <w:vAlign w:val="center"/>
          </w:tcPr>
          <w:p w14:paraId="4D129A09" w14:textId="77777777" w:rsidR="0099472D" w:rsidRPr="0082274B" w:rsidRDefault="0099472D" w:rsidP="00E254E7">
            <w:pPr>
              <w:pStyle w:val="a7"/>
              <w:rPr>
                <w:rFonts w:hAnsi="ＭＳ 明朝"/>
                <w:sz w:val="18"/>
              </w:rPr>
            </w:pPr>
            <w:r w:rsidRPr="0082274B">
              <w:rPr>
                <w:rFonts w:hAnsi="ＭＳ 明朝" w:hint="eastAsia"/>
                <w:sz w:val="18"/>
              </w:rPr>
              <w:t>一級建築士</w:t>
            </w:r>
          </w:p>
        </w:tc>
        <w:tc>
          <w:tcPr>
            <w:tcW w:w="3060" w:type="dxa"/>
            <w:gridSpan w:val="3"/>
            <w:vAlign w:val="center"/>
          </w:tcPr>
          <w:p w14:paraId="5DAC1F6A"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val="restart"/>
            <w:tcBorders>
              <w:tr2bl w:val="single" w:sz="4" w:space="0" w:color="auto"/>
            </w:tcBorders>
          </w:tcPr>
          <w:p w14:paraId="2F3E0A23" w14:textId="77777777" w:rsidR="0099472D" w:rsidRPr="0082274B" w:rsidRDefault="0099472D" w:rsidP="00E254E7">
            <w:pPr>
              <w:pStyle w:val="a7"/>
              <w:rPr>
                <w:rFonts w:hAnsi="ＭＳ 明朝"/>
                <w:sz w:val="20"/>
              </w:rPr>
            </w:pPr>
          </w:p>
        </w:tc>
      </w:tr>
      <w:tr w:rsidR="0099472D" w:rsidRPr="0082274B" w14:paraId="6AD51845" w14:textId="77777777">
        <w:trPr>
          <w:cantSplit/>
          <w:trHeight w:val="397"/>
        </w:trPr>
        <w:tc>
          <w:tcPr>
            <w:tcW w:w="510" w:type="dxa"/>
            <w:vMerge/>
          </w:tcPr>
          <w:p w14:paraId="7B094F01" w14:textId="77777777" w:rsidR="0099472D" w:rsidRPr="0082274B" w:rsidRDefault="0099472D" w:rsidP="00E254E7">
            <w:pPr>
              <w:pStyle w:val="a7"/>
              <w:rPr>
                <w:rFonts w:hAnsi="ＭＳ 明朝"/>
                <w:sz w:val="20"/>
              </w:rPr>
            </w:pPr>
          </w:p>
        </w:tc>
        <w:tc>
          <w:tcPr>
            <w:tcW w:w="3853" w:type="dxa"/>
            <w:gridSpan w:val="2"/>
            <w:vAlign w:val="center"/>
          </w:tcPr>
          <w:p w14:paraId="2F28DD9D" w14:textId="77777777" w:rsidR="0099472D" w:rsidRPr="0082274B" w:rsidRDefault="0099472D" w:rsidP="00E254E7">
            <w:pPr>
              <w:pStyle w:val="a7"/>
              <w:rPr>
                <w:rFonts w:hAnsi="ＭＳ 明朝"/>
                <w:sz w:val="18"/>
              </w:rPr>
            </w:pPr>
            <w:r w:rsidRPr="0082274B">
              <w:rPr>
                <w:rFonts w:hAnsi="ＭＳ 明朝" w:hint="eastAsia"/>
                <w:sz w:val="18"/>
              </w:rPr>
              <w:t>一級建築施工管理技士</w:t>
            </w:r>
          </w:p>
        </w:tc>
        <w:tc>
          <w:tcPr>
            <w:tcW w:w="3060" w:type="dxa"/>
            <w:gridSpan w:val="3"/>
            <w:vAlign w:val="center"/>
          </w:tcPr>
          <w:p w14:paraId="4DCA9A70"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7093A2AF" w14:textId="77777777" w:rsidR="0099472D" w:rsidRPr="0082274B" w:rsidRDefault="0099472D" w:rsidP="00E254E7">
            <w:pPr>
              <w:pStyle w:val="a7"/>
              <w:rPr>
                <w:rFonts w:hAnsi="ＭＳ 明朝"/>
                <w:sz w:val="20"/>
              </w:rPr>
            </w:pPr>
          </w:p>
        </w:tc>
      </w:tr>
      <w:tr w:rsidR="0099472D" w:rsidRPr="0082274B" w14:paraId="2D1EADC5" w14:textId="77777777">
        <w:trPr>
          <w:cantSplit/>
          <w:trHeight w:val="397"/>
        </w:trPr>
        <w:tc>
          <w:tcPr>
            <w:tcW w:w="510" w:type="dxa"/>
            <w:vMerge/>
          </w:tcPr>
          <w:p w14:paraId="0C110349" w14:textId="77777777" w:rsidR="0099472D" w:rsidRPr="0082274B" w:rsidRDefault="0099472D" w:rsidP="00E254E7">
            <w:pPr>
              <w:pStyle w:val="a7"/>
              <w:rPr>
                <w:rFonts w:hAnsi="ＭＳ 明朝"/>
                <w:sz w:val="20"/>
              </w:rPr>
            </w:pPr>
          </w:p>
        </w:tc>
        <w:tc>
          <w:tcPr>
            <w:tcW w:w="2438" w:type="dxa"/>
            <w:tcBorders>
              <w:top w:val="nil"/>
              <w:bottom w:val="nil"/>
              <w:right w:val="single" w:sz="4" w:space="0" w:color="auto"/>
            </w:tcBorders>
            <w:vAlign w:val="center"/>
          </w:tcPr>
          <w:p w14:paraId="03B7B082" w14:textId="77777777" w:rsidR="0099472D" w:rsidRPr="0082274B" w:rsidRDefault="0099472D" w:rsidP="00E254E7">
            <w:pPr>
              <w:pStyle w:val="a7"/>
              <w:rPr>
                <w:rFonts w:hAnsi="ＭＳ 明朝"/>
                <w:sz w:val="18"/>
              </w:rPr>
            </w:pPr>
            <w:r w:rsidRPr="0082274B">
              <w:rPr>
                <w:rFonts w:hAnsi="ＭＳ 明朝" w:hint="eastAsia"/>
                <w:sz w:val="18"/>
              </w:rPr>
              <w:t>二級建築施工管理技士</w:t>
            </w:r>
          </w:p>
        </w:tc>
        <w:tc>
          <w:tcPr>
            <w:tcW w:w="1415" w:type="dxa"/>
            <w:tcBorders>
              <w:left w:val="single" w:sz="4" w:space="0" w:color="auto"/>
              <w:bottom w:val="single" w:sz="4" w:space="0" w:color="auto"/>
            </w:tcBorders>
            <w:vAlign w:val="center"/>
          </w:tcPr>
          <w:p w14:paraId="38FB2C6A" w14:textId="77777777" w:rsidR="0099472D" w:rsidRPr="0082274B" w:rsidRDefault="0099472D" w:rsidP="00E254E7">
            <w:pPr>
              <w:pStyle w:val="a7"/>
              <w:rPr>
                <w:rFonts w:hAnsi="ＭＳ 明朝"/>
                <w:sz w:val="18"/>
              </w:rPr>
            </w:pPr>
            <w:r w:rsidRPr="0082274B">
              <w:rPr>
                <w:rFonts w:hAnsi="ＭＳ 明朝" w:hint="eastAsia"/>
                <w:sz w:val="18"/>
              </w:rPr>
              <w:t>建築</w:t>
            </w:r>
          </w:p>
        </w:tc>
        <w:tc>
          <w:tcPr>
            <w:tcW w:w="1242" w:type="dxa"/>
            <w:vAlign w:val="center"/>
          </w:tcPr>
          <w:p w14:paraId="16E3B966"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val="restart"/>
            <w:tcBorders>
              <w:right w:val="single" w:sz="4" w:space="0" w:color="FFFFFF"/>
            </w:tcBorders>
            <w:vAlign w:val="bottom"/>
          </w:tcPr>
          <w:p w14:paraId="394C3E32" w14:textId="77777777" w:rsidR="0099472D" w:rsidRPr="0082274B" w:rsidRDefault="0099472D" w:rsidP="00E254E7">
            <w:pPr>
              <w:pStyle w:val="a7"/>
              <w:rPr>
                <w:rFonts w:hAnsi="ＭＳ 明朝"/>
                <w:sz w:val="18"/>
              </w:rPr>
            </w:pPr>
          </w:p>
          <w:p w14:paraId="3CFACA39" w14:textId="77777777" w:rsidR="0099472D" w:rsidRPr="0082274B" w:rsidRDefault="0099472D" w:rsidP="00E254E7">
            <w:pPr>
              <w:pStyle w:val="a7"/>
              <w:ind w:rightChars="-132" w:right="-277"/>
              <w:rPr>
                <w:rFonts w:hAnsi="ＭＳ 明朝"/>
                <w:sz w:val="18"/>
              </w:rPr>
            </w:pPr>
          </w:p>
          <w:p w14:paraId="7C2CC02C" w14:textId="77777777" w:rsidR="0099472D" w:rsidRPr="0082274B" w:rsidRDefault="0099472D" w:rsidP="00E254E7">
            <w:pPr>
              <w:pStyle w:val="a7"/>
              <w:rPr>
                <w:rFonts w:hAnsi="ＭＳ 明朝"/>
                <w:sz w:val="18"/>
              </w:rPr>
            </w:pPr>
            <w:r w:rsidRPr="0082274B">
              <w:rPr>
                <w:rFonts w:hAnsi="ＭＳ 明朝" w:hint="eastAsia"/>
                <w:sz w:val="18"/>
              </w:rPr>
              <w:t>小計</w:t>
            </w:r>
          </w:p>
        </w:tc>
        <w:tc>
          <w:tcPr>
            <w:tcW w:w="1260" w:type="dxa"/>
            <w:vMerge w:val="restart"/>
            <w:tcBorders>
              <w:left w:val="single" w:sz="4" w:space="0" w:color="FFFFFF"/>
            </w:tcBorders>
            <w:vAlign w:val="bottom"/>
          </w:tcPr>
          <w:p w14:paraId="5BD56586" w14:textId="77777777" w:rsidR="0099472D" w:rsidRPr="0082274B" w:rsidRDefault="0099472D" w:rsidP="00E254E7">
            <w:pPr>
              <w:pStyle w:val="a7"/>
              <w:rPr>
                <w:rFonts w:hAnsi="ＭＳ 明朝"/>
                <w:sz w:val="18"/>
              </w:rPr>
            </w:pPr>
          </w:p>
          <w:p w14:paraId="24A4A42B" w14:textId="77777777" w:rsidR="0099472D" w:rsidRPr="0082274B" w:rsidRDefault="0099472D" w:rsidP="00E254E7">
            <w:pPr>
              <w:pStyle w:val="a7"/>
              <w:rPr>
                <w:rFonts w:hAnsi="ＭＳ 明朝"/>
                <w:sz w:val="18"/>
              </w:rPr>
            </w:pPr>
          </w:p>
          <w:p w14:paraId="5B3ABAF8" w14:textId="77777777" w:rsidR="0099472D" w:rsidRPr="0082274B" w:rsidRDefault="0099472D" w:rsidP="00E254E7">
            <w:pPr>
              <w:pStyle w:val="a7"/>
              <w:wordWrap w:val="0"/>
              <w:jc w:val="right"/>
              <w:rPr>
                <w:rFonts w:hAnsi="ＭＳ 明朝"/>
                <w:sz w:val="18"/>
              </w:rPr>
            </w:pPr>
            <w:r w:rsidRPr="0082274B">
              <w:rPr>
                <w:rFonts w:hAnsi="ＭＳ 明朝" w:hint="eastAsia"/>
                <w:sz w:val="18"/>
              </w:rPr>
              <w:t xml:space="preserve">　　人</w:t>
            </w:r>
          </w:p>
        </w:tc>
        <w:tc>
          <w:tcPr>
            <w:tcW w:w="1080" w:type="dxa"/>
            <w:vMerge w:val="restart"/>
          </w:tcPr>
          <w:p w14:paraId="7723A285" w14:textId="77777777" w:rsidR="0099472D" w:rsidRPr="0082274B" w:rsidRDefault="0099472D" w:rsidP="00E254E7">
            <w:pPr>
              <w:pStyle w:val="a7"/>
              <w:rPr>
                <w:rFonts w:hAnsi="ＭＳ 明朝"/>
                <w:sz w:val="20"/>
              </w:rPr>
            </w:pPr>
          </w:p>
        </w:tc>
      </w:tr>
      <w:tr w:rsidR="0099472D" w:rsidRPr="0082274B" w14:paraId="23AD65FC" w14:textId="77777777">
        <w:trPr>
          <w:cantSplit/>
          <w:trHeight w:val="397"/>
        </w:trPr>
        <w:tc>
          <w:tcPr>
            <w:tcW w:w="510" w:type="dxa"/>
            <w:vMerge/>
          </w:tcPr>
          <w:p w14:paraId="0CFD3650" w14:textId="77777777" w:rsidR="0099472D" w:rsidRPr="0082274B" w:rsidRDefault="0099472D" w:rsidP="00E254E7">
            <w:pPr>
              <w:pStyle w:val="a7"/>
              <w:rPr>
                <w:rFonts w:hAnsi="ＭＳ 明朝"/>
                <w:sz w:val="20"/>
              </w:rPr>
            </w:pPr>
          </w:p>
        </w:tc>
        <w:tc>
          <w:tcPr>
            <w:tcW w:w="2438" w:type="dxa"/>
            <w:vMerge w:val="restart"/>
            <w:tcBorders>
              <w:top w:val="nil"/>
            </w:tcBorders>
            <w:vAlign w:val="center"/>
          </w:tcPr>
          <w:p w14:paraId="69194312" w14:textId="77777777" w:rsidR="0099472D" w:rsidRPr="0082274B" w:rsidRDefault="0099472D" w:rsidP="00E254E7">
            <w:pPr>
              <w:pStyle w:val="a7"/>
              <w:jc w:val="center"/>
              <w:rPr>
                <w:rFonts w:hAnsi="ＭＳ 明朝"/>
                <w:sz w:val="18"/>
              </w:rPr>
            </w:pPr>
          </w:p>
        </w:tc>
        <w:tc>
          <w:tcPr>
            <w:tcW w:w="1415" w:type="dxa"/>
            <w:tcBorders>
              <w:top w:val="single" w:sz="4" w:space="0" w:color="auto"/>
            </w:tcBorders>
            <w:vAlign w:val="center"/>
          </w:tcPr>
          <w:p w14:paraId="092F0998" w14:textId="77777777" w:rsidR="0099472D" w:rsidRPr="0082274B" w:rsidRDefault="0099472D" w:rsidP="00E254E7">
            <w:pPr>
              <w:pStyle w:val="a7"/>
              <w:rPr>
                <w:rFonts w:hAnsi="ＭＳ 明朝"/>
                <w:sz w:val="18"/>
              </w:rPr>
            </w:pPr>
            <w:r w:rsidRPr="0082274B">
              <w:rPr>
                <w:rFonts w:hAnsi="ＭＳ 明朝" w:hint="eastAsia"/>
                <w:sz w:val="18"/>
              </w:rPr>
              <w:t>躯体</w:t>
            </w:r>
          </w:p>
        </w:tc>
        <w:tc>
          <w:tcPr>
            <w:tcW w:w="1242" w:type="dxa"/>
            <w:vAlign w:val="center"/>
          </w:tcPr>
          <w:p w14:paraId="6C8FCFF4"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center"/>
          </w:tcPr>
          <w:p w14:paraId="6429A545" w14:textId="77777777" w:rsidR="0099472D" w:rsidRPr="0082274B" w:rsidRDefault="0099472D" w:rsidP="00E254E7">
            <w:pPr>
              <w:pStyle w:val="a7"/>
              <w:jc w:val="center"/>
              <w:rPr>
                <w:rFonts w:hAnsi="ＭＳ 明朝"/>
                <w:sz w:val="18"/>
              </w:rPr>
            </w:pPr>
          </w:p>
        </w:tc>
        <w:tc>
          <w:tcPr>
            <w:tcW w:w="1260" w:type="dxa"/>
            <w:vMerge/>
            <w:tcBorders>
              <w:left w:val="single" w:sz="4" w:space="0" w:color="FFFFFF"/>
            </w:tcBorders>
            <w:vAlign w:val="center"/>
          </w:tcPr>
          <w:p w14:paraId="2CB63BFB" w14:textId="77777777" w:rsidR="0099472D" w:rsidRPr="0082274B" w:rsidRDefault="0099472D" w:rsidP="00E254E7">
            <w:pPr>
              <w:pStyle w:val="a7"/>
              <w:jc w:val="center"/>
              <w:rPr>
                <w:rFonts w:hAnsi="ＭＳ 明朝"/>
                <w:sz w:val="18"/>
              </w:rPr>
            </w:pPr>
          </w:p>
        </w:tc>
        <w:tc>
          <w:tcPr>
            <w:tcW w:w="1080" w:type="dxa"/>
            <w:vMerge/>
          </w:tcPr>
          <w:p w14:paraId="6627E5F2" w14:textId="77777777" w:rsidR="0099472D" w:rsidRPr="0082274B" w:rsidRDefault="0099472D" w:rsidP="00E254E7">
            <w:pPr>
              <w:pStyle w:val="a7"/>
              <w:rPr>
                <w:rFonts w:hAnsi="ＭＳ 明朝"/>
                <w:sz w:val="20"/>
              </w:rPr>
            </w:pPr>
          </w:p>
        </w:tc>
      </w:tr>
      <w:tr w:rsidR="0099472D" w:rsidRPr="0082274B" w14:paraId="59136921" w14:textId="77777777">
        <w:trPr>
          <w:cantSplit/>
          <w:trHeight w:val="397"/>
        </w:trPr>
        <w:tc>
          <w:tcPr>
            <w:tcW w:w="510" w:type="dxa"/>
            <w:vMerge/>
          </w:tcPr>
          <w:p w14:paraId="4E2E2BB2" w14:textId="77777777" w:rsidR="0099472D" w:rsidRPr="0082274B" w:rsidRDefault="0099472D" w:rsidP="00E254E7">
            <w:pPr>
              <w:pStyle w:val="a7"/>
              <w:rPr>
                <w:rFonts w:hAnsi="ＭＳ 明朝"/>
                <w:sz w:val="20"/>
              </w:rPr>
            </w:pPr>
          </w:p>
        </w:tc>
        <w:tc>
          <w:tcPr>
            <w:tcW w:w="2438" w:type="dxa"/>
            <w:vMerge/>
            <w:vAlign w:val="center"/>
          </w:tcPr>
          <w:p w14:paraId="5C4F1983" w14:textId="77777777" w:rsidR="0099472D" w:rsidRPr="0082274B" w:rsidRDefault="0099472D" w:rsidP="00E254E7">
            <w:pPr>
              <w:pStyle w:val="a7"/>
              <w:jc w:val="center"/>
              <w:rPr>
                <w:rFonts w:hAnsi="ＭＳ 明朝"/>
                <w:sz w:val="18"/>
              </w:rPr>
            </w:pPr>
          </w:p>
        </w:tc>
        <w:tc>
          <w:tcPr>
            <w:tcW w:w="1415" w:type="dxa"/>
            <w:vAlign w:val="center"/>
          </w:tcPr>
          <w:p w14:paraId="6192AC3A" w14:textId="77777777" w:rsidR="0099472D" w:rsidRPr="0082274B" w:rsidRDefault="0099472D" w:rsidP="00E254E7">
            <w:pPr>
              <w:pStyle w:val="a7"/>
              <w:rPr>
                <w:rFonts w:hAnsi="ＭＳ 明朝"/>
                <w:sz w:val="18"/>
              </w:rPr>
            </w:pPr>
            <w:r w:rsidRPr="0082274B">
              <w:rPr>
                <w:rFonts w:hAnsi="ＭＳ 明朝" w:hint="eastAsia"/>
                <w:sz w:val="18"/>
              </w:rPr>
              <w:t>仕上げ</w:t>
            </w:r>
          </w:p>
        </w:tc>
        <w:tc>
          <w:tcPr>
            <w:tcW w:w="1242" w:type="dxa"/>
            <w:vAlign w:val="center"/>
          </w:tcPr>
          <w:p w14:paraId="52E60DA7"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center"/>
          </w:tcPr>
          <w:p w14:paraId="5EA69EAD" w14:textId="77777777" w:rsidR="0099472D" w:rsidRPr="0082274B" w:rsidRDefault="0099472D" w:rsidP="00E254E7">
            <w:pPr>
              <w:pStyle w:val="a7"/>
              <w:jc w:val="center"/>
              <w:rPr>
                <w:rFonts w:hAnsi="ＭＳ 明朝"/>
                <w:sz w:val="18"/>
              </w:rPr>
            </w:pPr>
          </w:p>
        </w:tc>
        <w:tc>
          <w:tcPr>
            <w:tcW w:w="1260" w:type="dxa"/>
            <w:vMerge/>
            <w:tcBorders>
              <w:left w:val="single" w:sz="4" w:space="0" w:color="FFFFFF"/>
            </w:tcBorders>
            <w:vAlign w:val="center"/>
          </w:tcPr>
          <w:p w14:paraId="392238FA" w14:textId="77777777" w:rsidR="0099472D" w:rsidRPr="0082274B" w:rsidRDefault="0099472D" w:rsidP="00E254E7">
            <w:pPr>
              <w:pStyle w:val="a7"/>
              <w:jc w:val="center"/>
              <w:rPr>
                <w:rFonts w:hAnsi="ＭＳ 明朝"/>
                <w:sz w:val="18"/>
              </w:rPr>
            </w:pPr>
          </w:p>
        </w:tc>
        <w:tc>
          <w:tcPr>
            <w:tcW w:w="1080" w:type="dxa"/>
            <w:vMerge/>
          </w:tcPr>
          <w:p w14:paraId="70F09866" w14:textId="77777777" w:rsidR="0099472D" w:rsidRPr="0082274B" w:rsidRDefault="0099472D" w:rsidP="00E254E7">
            <w:pPr>
              <w:pStyle w:val="a7"/>
              <w:rPr>
                <w:rFonts w:hAnsi="ＭＳ 明朝"/>
                <w:sz w:val="20"/>
              </w:rPr>
            </w:pPr>
          </w:p>
        </w:tc>
      </w:tr>
      <w:tr w:rsidR="0099472D" w:rsidRPr="0082274B" w14:paraId="3A33C69A" w14:textId="77777777">
        <w:trPr>
          <w:cantSplit/>
          <w:trHeight w:val="397"/>
        </w:trPr>
        <w:tc>
          <w:tcPr>
            <w:tcW w:w="510" w:type="dxa"/>
            <w:vMerge/>
          </w:tcPr>
          <w:p w14:paraId="58B4FC5D" w14:textId="77777777" w:rsidR="0099472D" w:rsidRPr="0082274B" w:rsidRDefault="0099472D" w:rsidP="00E254E7">
            <w:pPr>
              <w:pStyle w:val="a7"/>
              <w:rPr>
                <w:rFonts w:hAnsi="ＭＳ 明朝"/>
                <w:sz w:val="20"/>
              </w:rPr>
            </w:pPr>
          </w:p>
        </w:tc>
        <w:tc>
          <w:tcPr>
            <w:tcW w:w="3853" w:type="dxa"/>
            <w:gridSpan w:val="2"/>
            <w:vAlign w:val="center"/>
          </w:tcPr>
          <w:p w14:paraId="324272C6" w14:textId="77777777" w:rsidR="0099472D" w:rsidRPr="0082274B" w:rsidRDefault="0099472D" w:rsidP="00E254E7">
            <w:pPr>
              <w:pStyle w:val="a7"/>
              <w:rPr>
                <w:rFonts w:hAnsi="ＭＳ 明朝"/>
                <w:sz w:val="18"/>
              </w:rPr>
            </w:pPr>
            <w:r w:rsidRPr="0082274B">
              <w:rPr>
                <w:rFonts w:hAnsi="ＭＳ 明朝" w:hint="eastAsia"/>
                <w:sz w:val="18"/>
              </w:rPr>
              <w:t>監理技術者</w:t>
            </w:r>
          </w:p>
        </w:tc>
        <w:tc>
          <w:tcPr>
            <w:tcW w:w="3060" w:type="dxa"/>
            <w:gridSpan w:val="3"/>
            <w:vAlign w:val="center"/>
          </w:tcPr>
          <w:p w14:paraId="3A39DA7D"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val="restart"/>
          </w:tcPr>
          <w:p w14:paraId="587FCEF7" w14:textId="77777777" w:rsidR="0099472D" w:rsidRPr="0082274B" w:rsidRDefault="0099472D" w:rsidP="00E254E7">
            <w:pPr>
              <w:pStyle w:val="a7"/>
              <w:rPr>
                <w:rFonts w:hAnsi="ＭＳ 明朝"/>
                <w:sz w:val="20"/>
              </w:rPr>
            </w:pPr>
          </w:p>
        </w:tc>
      </w:tr>
      <w:tr w:rsidR="0099472D" w:rsidRPr="0082274B" w14:paraId="1A14173E" w14:textId="77777777">
        <w:trPr>
          <w:cantSplit/>
          <w:trHeight w:val="397"/>
        </w:trPr>
        <w:tc>
          <w:tcPr>
            <w:tcW w:w="510" w:type="dxa"/>
            <w:vMerge/>
          </w:tcPr>
          <w:p w14:paraId="6F56D8DC" w14:textId="77777777" w:rsidR="0099472D" w:rsidRPr="0082274B" w:rsidRDefault="0099472D" w:rsidP="00E254E7">
            <w:pPr>
              <w:pStyle w:val="a7"/>
              <w:rPr>
                <w:rFonts w:hAnsi="ＭＳ 明朝"/>
                <w:sz w:val="20"/>
              </w:rPr>
            </w:pPr>
          </w:p>
        </w:tc>
        <w:tc>
          <w:tcPr>
            <w:tcW w:w="3853" w:type="dxa"/>
            <w:gridSpan w:val="2"/>
            <w:vAlign w:val="center"/>
          </w:tcPr>
          <w:p w14:paraId="71CA64BB" w14:textId="77777777" w:rsidR="0099472D" w:rsidRPr="0082274B" w:rsidRDefault="0099472D" w:rsidP="00E254E7">
            <w:pPr>
              <w:pStyle w:val="a7"/>
              <w:rPr>
                <w:rFonts w:hAnsi="ＭＳ 明朝"/>
                <w:sz w:val="18"/>
              </w:rPr>
            </w:pPr>
            <w:r w:rsidRPr="0082274B">
              <w:rPr>
                <w:rFonts w:hAnsi="ＭＳ 明朝" w:hint="eastAsia"/>
                <w:sz w:val="18"/>
              </w:rPr>
              <w:t>その他(</w:t>
            </w:r>
            <w:r w:rsidRPr="0082274B">
              <w:rPr>
                <w:rFonts w:hAnsi="ＭＳ 明朝" w:hint="eastAsia"/>
                <w:sz w:val="18"/>
                <w:vertAlign w:val="superscript"/>
              </w:rPr>
              <w:t>※</w:t>
            </w:r>
            <w:r w:rsidRPr="0082274B">
              <w:rPr>
                <w:rFonts w:hAnsi="ＭＳ 明朝" w:hint="eastAsia"/>
                <w:sz w:val="18"/>
              </w:rPr>
              <w:t>1)</w:t>
            </w:r>
          </w:p>
        </w:tc>
        <w:tc>
          <w:tcPr>
            <w:tcW w:w="3060" w:type="dxa"/>
            <w:gridSpan w:val="3"/>
            <w:vAlign w:val="center"/>
          </w:tcPr>
          <w:p w14:paraId="7C876107"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70A23690" w14:textId="77777777" w:rsidR="0099472D" w:rsidRPr="0082274B" w:rsidRDefault="0099472D" w:rsidP="00E254E7">
            <w:pPr>
              <w:pStyle w:val="a7"/>
              <w:rPr>
                <w:rFonts w:hAnsi="ＭＳ 明朝"/>
                <w:sz w:val="20"/>
              </w:rPr>
            </w:pPr>
          </w:p>
        </w:tc>
      </w:tr>
      <w:tr w:rsidR="0099472D" w:rsidRPr="0082274B" w14:paraId="46195EA2" w14:textId="77777777">
        <w:trPr>
          <w:cantSplit/>
          <w:trHeight w:val="397"/>
        </w:trPr>
        <w:tc>
          <w:tcPr>
            <w:tcW w:w="510" w:type="dxa"/>
            <w:vMerge w:val="restart"/>
            <w:vAlign w:val="center"/>
          </w:tcPr>
          <w:p w14:paraId="0FCC72C7" w14:textId="77777777" w:rsidR="0099472D" w:rsidRPr="0082274B" w:rsidRDefault="0099472D" w:rsidP="00E254E7">
            <w:pPr>
              <w:pStyle w:val="a7"/>
              <w:jc w:val="center"/>
              <w:rPr>
                <w:rFonts w:hAnsi="ＭＳ 明朝"/>
                <w:sz w:val="20"/>
              </w:rPr>
            </w:pPr>
            <w:r w:rsidRPr="0082274B">
              <w:rPr>
                <w:rFonts w:hAnsi="ＭＳ 明朝" w:hint="eastAsia"/>
                <w:sz w:val="20"/>
              </w:rPr>
              <w:t>電気工事</w:t>
            </w:r>
          </w:p>
        </w:tc>
        <w:tc>
          <w:tcPr>
            <w:tcW w:w="3853" w:type="dxa"/>
            <w:gridSpan w:val="2"/>
            <w:vAlign w:val="center"/>
          </w:tcPr>
          <w:p w14:paraId="315BFA2F" w14:textId="77777777" w:rsidR="0099472D" w:rsidRPr="0082274B" w:rsidRDefault="0099472D" w:rsidP="00E254E7">
            <w:pPr>
              <w:pStyle w:val="a7"/>
              <w:rPr>
                <w:rFonts w:hAnsi="ＭＳ 明朝"/>
                <w:sz w:val="18"/>
              </w:rPr>
            </w:pPr>
            <w:r w:rsidRPr="0082274B">
              <w:rPr>
                <w:rFonts w:hAnsi="ＭＳ 明朝" w:hint="eastAsia"/>
                <w:sz w:val="18"/>
              </w:rPr>
              <w:t>一級電気工事施工管理技士</w:t>
            </w:r>
          </w:p>
        </w:tc>
        <w:tc>
          <w:tcPr>
            <w:tcW w:w="3060" w:type="dxa"/>
            <w:gridSpan w:val="3"/>
            <w:vAlign w:val="center"/>
          </w:tcPr>
          <w:p w14:paraId="3099B843"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143EBE5B" w14:textId="77777777" w:rsidR="0099472D" w:rsidRPr="0082274B" w:rsidRDefault="0099472D" w:rsidP="00E254E7">
            <w:pPr>
              <w:pStyle w:val="a7"/>
              <w:rPr>
                <w:rFonts w:hAnsi="ＭＳ 明朝"/>
                <w:sz w:val="20"/>
              </w:rPr>
            </w:pPr>
          </w:p>
        </w:tc>
      </w:tr>
      <w:tr w:rsidR="0099472D" w:rsidRPr="0082274B" w14:paraId="7C188D37" w14:textId="77777777">
        <w:trPr>
          <w:cantSplit/>
          <w:trHeight w:val="397"/>
        </w:trPr>
        <w:tc>
          <w:tcPr>
            <w:tcW w:w="510" w:type="dxa"/>
            <w:vMerge/>
          </w:tcPr>
          <w:p w14:paraId="565041D2" w14:textId="77777777" w:rsidR="0099472D" w:rsidRPr="0082274B" w:rsidRDefault="0099472D" w:rsidP="00E254E7">
            <w:pPr>
              <w:pStyle w:val="a7"/>
              <w:rPr>
                <w:rFonts w:hAnsi="ＭＳ 明朝"/>
                <w:sz w:val="20"/>
              </w:rPr>
            </w:pPr>
          </w:p>
        </w:tc>
        <w:tc>
          <w:tcPr>
            <w:tcW w:w="3853" w:type="dxa"/>
            <w:gridSpan w:val="2"/>
            <w:vAlign w:val="center"/>
          </w:tcPr>
          <w:p w14:paraId="5FF9EE61" w14:textId="77777777" w:rsidR="0099472D" w:rsidRPr="0082274B" w:rsidRDefault="0099472D" w:rsidP="00E254E7">
            <w:pPr>
              <w:pStyle w:val="a7"/>
              <w:rPr>
                <w:rFonts w:hAnsi="ＭＳ 明朝"/>
                <w:sz w:val="18"/>
              </w:rPr>
            </w:pPr>
            <w:r w:rsidRPr="0082274B">
              <w:rPr>
                <w:rFonts w:hAnsi="ＭＳ 明朝" w:hint="eastAsia"/>
                <w:sz w:val="18"/>
              </w:rPr>
              <w:t>二級電気工事施工管理技士</w:t>
            </w:r>
          </w:p>
        </w:tc>
        <w:tc>
          <w:tcPr>
            <w:tcW w:w="3060" w:type="dxa"/>
            <w:gridSpan w:val="3"/>
            <w:vAlign w:val="center"/>
          </w:tcPr>
          <w:p w14:paraId="123AD7F5"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767B87E0" w14:textId="77777777" w:rsidR="0099472D" w:rsidRPr="0082274B" w:rsidRDefault="0099472D" w:rsidP="00E254E7">
            <w:pPr>
              <w:pStyle w:val="a7"/>
              <w:rPr>
                <w:rFonts w:hAnsi="ＭＳ 明朝"/>
                <w:sz w:val="20"/>
              </w:rPr>
            </w:pPr>
          </w:p>
        </w:tc>
      </w:tr>
      <w:tr w:rsidR="0099472D" w:rsidRPr="0082274B" w14:paraId="6A640523" w14:textId="77777777">
        <w:trPr>
          <w:cantSplit/>
          <w:trHeight w:val="397"/>
        </w:trPr>
        <w:tc>
          <w:tcPr>
            <w:tcW w:w="510" w:type="dxa"/>
            <w:vMerge/>
          </w:tcPr>
          <w:p w14:paraId="54EE6619" w14:textId="77777777" w:rsidR="0099472D" w:rsidRPr="0082274B" w:rsidRDefault="0099472D" w:rsidP="00E254E7">
            <w:pPr>
              <w:pStyle w:val="a7"/>
              <w:rPr>
                <w:rFonts w:hAnsi="ＭＳ 明朝"/>
                <w:sz w:val="20"/>
              </w:rPr>
            </w:pPr>
          </w:p>
        </w:tc>
        <w:tc>
          <w:tcPr>
            <w:tcW w:w="3853" w:type="dxa"/>
            <w:gridSpan w:val="2"/>
            <w:vAlign w:val="center"/>
          </w:tcPr>
          <w:p w14:paraId="58CFB54E" w14:textId="77777777" w:rsidR="0099472D" w:rsidRPr="0082274B" w:rsidRDefault="0099472D" w:rsidP="00E254E7">
            <w:pPr>
              <w:pStyle w:val="a7"/>
              <w:rPr>
                <w:rFonts w:hAnsi="ＭＳ 明朝"/>
                <w:sz w:val="18"/>
              </w:rPr>
            </w:pPr>
            <w:r w:rsidRPr="0082274B">
              <w:rPr>
                <w:rFonts w:hAnsi="ＭＳ 明朝" w:hint="eastAsia"/>
                <w:sz w:val="18"/>
              </w:rPr>
              <w:t>監理技術者</w:t>
            </w:r>
          </w:p>
        </w:tc>
        <w:tc>
          <w:tcPr>
            <w:tcW w:w="3060" w:type="dxa"/>
            <w:gridSpan w:val="3"/>
            <w:vAlign w:val="center"/>
          </w:tcPr>
          <w:p w14:paraId="336B6494"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39FE432E" w14:textId="77777777" w:rsidR="0099472D" w:rsidRPr="0082274B" w:rsidRDefault="0099472D" w:rsidP="00E254E7">
            <w:pPr>
              <w:pStyle w:val="a7"/>
              <w:rPr>
                <w:rFonts w:hAnsi="ＭＳ 明朝"/>
                <w:sz w:val="20"/>
              </w:rPr>
            </w:pPr>
          </w:p>
        </w:tc>
      </w:tr>
      <w:tr w:rsidR="0099472D" w:rsidRPr="0082274B" w14:paraId="5F323807" w14:textId="77777777">
        <w:trPr>
          <w:cantSplit/>
          <w:trHeight w:val="397"/>
        </w:trPr>
        <w:tc>
          <w:tcPr>
            <w:tcW w:w="510" w:type="dxa"/>
            <w:vMerge/>
          </w:tcPr>
          <w:p w14:paraId="1A261038" w14:textId="77777777" w:rsidR="0099472D" w:rsidRPr="0082274B" w:rsidRDefault="0099472D" w:rsidP="00E254E7">
            <w:pPr>
              <w:pStyle w:val="a7"/>
              <w:rPr>
                <w:rFonts w:hAnsi="ＭＳ 明朝"/>
                <w:sz w:val="20"/>
              </w:rPr>
            </w:pPr>
          </w:p>
        </w:tc>
        <w:tc>
          <w:tcPr>
            <w:tcW w:w="3853" w:type="dxa"/>
            <w:gridSpan w:val="2"/>
            <w:vAlign w:val="center"/>
          </w:tcPr>
          <w:p w14:paraId="4148FB87" w14:textId="77777777" w:rsidR="0099472D" w:rsidRPr="0082274B" w:rsidRDefault="0099472D" w:rsidP="00E254E7">
            <w:pPr>
              <w:pStyle w:val="a7"/>
              <w:rPr>
                <w:rFonts w:hAnsi="ＭＳ 明朝"/>
                <w:sz w:val="18"/>
              </w:rPr>
            </w:pPr>
            <w:r w:rsidRPr="0082274B">
              <w:rPr>
                <w:rFonts w:hAnsi="ＭＳ 明朝" w:hint="eastAsia"/>
                <w:sz w:val="18"/>
              </w:rPr>
              <w:t>その他(</w:t>
            </w:r>
            <w:r w:rsidRPr="0082274B">
              <w:rPr>
                <w:rFonts w:hAnsi="ＭＳ 明朝" w:hint="eastAsia"/>
                <w:sz w:val="18"/>
                <w:vertAlign w:val="superscript"/>
              </w:rPr>
              <w:t>※</w:t>
            </w:r>
            <w:r w:rsidRPr="0082274B">
              <w:rPr>
                <w:rFonts w:hAnsi="ＭＳ 明朝" w:hint="eastAsia"/>
                <w:sz w:val="18"/>
              </w:rPr>
              <w:t>1)</w:t>
            </w:r>
          </w:p>
        </w:tc>
        <w:tc>
          <w:tcPr>
            <w:tcW w:w="3060" w:type="dxa"/>
            <w:gridSpan w:val="3"/>
            <w:vAlign w:val="center"/>
          </w:tcPr>
          <w:p w14:paraId="27E632F3"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453D6400" w14:textId="77777777" w:rsidR="0099472D" w:rsidRPr="0082274B" w:rsidRDefault="0099472D" w:rsidP="00E254E7">
            <w:pPr>
              <w:pStyle w:val="a7"/>
              <w:rPr>
                <w:rFonts w:hAnsi="ＭＳ 明朝"/>
                <w:sz w:val="20"/>
              </w:rPr>
            </w:pPr>
          </w:p>
        </w:tc>
      </w:tr>
      <w:tr w:rsidR="0099472D" w:rsidRPr="0082274B" w14:paraId="0DEFD454" w14:textId="77777777">
        <w:trPr>
          <w:cantSplit/>
          <w:trHeight w:val="397"/>
        </w:trPr>
        <w:tc>
          <w:tcPr>
            <w:tcW w:w="510" w:type="dxa"/>
            <w:vMerge w:val="restart"/>
            <w:vAlign w:val="center"/>
          </w:tcPr>
          <w:p w14:paraId="249C5131" w14:textId="77777777" w:rsidR="0099472D" w:rsidRPr="0082274B" w:rsidRDefault="0099472D" w:rsidP="00E254E7">
            <w:pPr>
              <w:pStyle w:val="a7"/>
              <w:jc w:val="center"/>
              <w:rPr>
                <w:rFonts w:hAnsi="ＭＳ 明朝"/>
                <w:sz w:val="20"/>
              </w:rPr>
            </w:pPr>
            <w:r w:rsidRPr="0082274B">
              <w:rPr>
                <w:rFonts w:hAnsi="ＭＳ 明朝" w:hint="eastAsia"/>
                <w:sz w:val="20"/>
              </w:rPr>
              <w:t>管工事</w:t>
            </w:r>
          </w:p>
        </w:tc>
        <w:tc>
          <w:tcPr>
            <w:tcW w:w="3853" w:type="dxa"/>
            <w:gridSpan w:val="2"/>
            <w:vAlign w:val="center"/>
          </w:tcPr>
          <w:p w14:paraId="1BE386D1" w14:textId="77777777" w:rsidR="0099472D" w:rsidRPr="0082274B" w:rsidRDefault="0099472D" w:rsidP="00E254E7">
            <w:pPr>
              <w:pStyle w:val="a7"/>
              <w:rPr>
                <w:rFonts w:hAnsi="ＭＳ 明朝"/>
                <w:sz w:val="18"/>
              </w:rPr>
            </w:pPr>
            <w:r w:rsidRPr="0082274B">
              <w:rPr>
                <w:rFonts w:hAnsi="ＭＳ 明朝" w:hint="eastAsia"/>
                <w:sz w:val="18"/>
              </w:rPr>
              <w:t>一級管工事施工管理技士</w:t>
            </w:r>
          </w:p>
        </w:tc>
        <w:tc>
          <w:tcPr>
            <w:tcW w:w="3060" w:type="dxa"/>
            <w:gridSpan w:val="3"/>
            <w:vAlign w:val="center"/>
          </w:tcPr>
          <w:p w14:paraId="02B7B461"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5C8FA668" w14:textId="77777777" w:rsidR="0099472D" w:rsidRPr="0082274B" w:rsidRDefault="0099472D" w:rsidP="00E254E7">
            <w:pPr>
              <w:pStyle w:val="a7"/>
              <w:rPr>
                <w:rFonts w:hAnsi="ＭＳ 明朝"/>
                <w:sz w:val="20"/>
              </w:rPr>
            </w:pPr>
          </w:p>
        </w:tc>
      </w:tr>
      <w:tr w:rsidR="0099472D" w:rsidRPr="0082274B" w14:paraId="388CBC23" w14:textId="77777777">
        <w:trPr>
          <w:cantSplit/>
          <w:trHeight w:val="397"/>
        </w:trPr>
        <w:tc>
          <w:tcPr>
            <w:tcW w:w="510" w:type="dxa"/>
            <w:vMerge/>
          </w:tcPr>
          <w:p w14:paraId="44B15E40" w14:textId="77777777" w:rsidR="0099472D" w:rsidRPr="0082274B" w:rsidRDefault="0099472D" w:rsidP="00E254E7">
            <w:pPr>
              <w:pStyle w:val="a7"/>
              <w:rPr>
                <w:rFonts w:hAnsi="ＭＳ 明朝"/>
                <w:sz w:val="20"/>
              </w:rPr>
            </w:pPr>
          </w:p>
        </w:tc>
        <w:tc>
          <w:tcPr>
            <w:tcW w:w="3853" w:type="dxa"/>
            <w:gridSpan w:val="2"/>
            <w:vAlign w:val="center"/>
          </w:tcPr>
          <w:p w14:paraId="63799EE1" w14:textId="77777777" w:rsidR="0099472D" w:rsidRPr="0082274B" w:rsidRDefault="0099472D" w:rsidP="00E254E7">
            <w:pPr>
              <w:pStyle w:val="a7"/>
              <w:rPr>
                <w:rFonts w:hAnsi="ＭＳ 明朝"/>
                <w:sz w:val="18"/>
              </w:rPr>
            </w:pPr>
            <w:r w:rsidRPr="0082274B">
              <w:rPr>
                <w:rFonts w:hAnsi="ＭＳ 明朝" w:hint="eastAsia"/>
                <w:sz w:val="18"/>
              </w:rPr>
              <w:t>二級管工事施工管理技士</w:t>
            </w:r>
          </w:p>
        </w:tc>
        <w:tc>
          <w:tcPr>
            <w:tcW w:w="3060" w:type="dxa"/>
            <w:gridSpan w:val="3"/>
            <w:vAlign w:val="center"/>
          </w:tcPr>
          <w:p w14:paraId="4BD11194"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2E9C2D90" w14:textId="77777777" w:rsidR="0099472D" w:rsidRPr="0082274B" w:rsidRDefault="0099472D" w:rsidP="00E254E7">
            <w:pPr>
              <w:pStyle w:val="a7"/>
              <w:rPr>
                <w:rFonts w:hAnsi="ＭＳ 明朝"/>
                <w:sz w:val="20"/>
              </w:rPr>
            </w:pPr>
          </w:p>
        </w:tc>
      </w:tr>
      <w:tr w:rsidR="0099472D" w:rsidRPr="0082274B" w14:paraId="4ABA8CDD" w14:textId="77777777">
        <w:trPr>
          <w:cantSplit/>
          <w:trHeight w:val="397"/>
        </w:trPr>
        <w:tc>
          <w:tcPr>
            <w:tcW w:w="510" w:type="dxa"/>
            <w:vMerge/>
          </w:tcPr>
          <w:p w14:paraId="0A1A67DB" w14:textId="77777777" w:rsidR="0099472D" w:rsidRPr="0082274B" w:rsidRDefault="0099472D" w:rsidP="00E254E7">
            <w:pPr>
              <w:pStyle w:val="a7"/>
              <w:rPr>
                <w:rFonts w:hAnsi="ＭＳ 明朝"/>
                <w:sz w:val="20"/>
              </w:rPr>
            </w:pPr>
          </w:p>
        </w:tc>
        <w:tc>
          <w:tcPr>
            <w:tcW w:w="3853" w:type="dxa"/>
            <w:gridSpan w:val="2"/>
            <w:vAlign w:val="center"/>
          </w:tcPr>
          <w:p w14:paraId="320EE792" w14:textId="77777777" w:rsidR="0099472D" w:rsidRPr="0082274B" w:rsidRDefault="0099472D" w:rsidP="00E254E7">
            <w:pPr>
              <w:pStyle w:val="a7"/>
              <w:rPr>
                <w:rFonts w:hAnsi="ＭＳ 明朝"/>
                <w:sz w:val="18"/>
              </w:rPr>
            </w:pPr>
            <w:r w:rsidRPr="0082274B">
              <w:rPr>
                <w:rFonts w:hAnsi="ＭＳ 明朝" w:hint="eastAsia"/>
                <w:sz w:val="18"/>
              </w:rPr>
              <w:t>監理技術者</w:t>
            </w:r>
          </w:p>
        </w:tc>
        <w:tc>
          <w:tcPr>
            <w:tcW w:w="3060" w:type="dxa"/>
            <w:gridSpan w:val="3"/>
            <w:vAlign w:val="center"/>
          </w:tcPr>
          <w:p w14:paraId="00D6898F"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4167EB4C" w14:textId="77777777" w:rsidR="0099472D" w:rsidRPr="0082274B" w:rsidRDefault="0099472D" w:rsidP="00E254E7">
            <w:pPr>
              <w:pStyle w:val="a7"/>
              <w:rPr>
                <w:rFonts w:hAnsi="ＭＳ 明朝"/>
                <w:sz w:val="20"/>
              </w:rPr>
            </w:pPr>
          </w:p>
        </w:tc>
      </w:tr>
      <w:tr w:rsidR="0099472D" w:rsidRPr="0082274B" w14:paraId="1FC46E2B" w14:textId="77777777">
        <w:trPr>
          <w:cantSplit/>
          <w:trHeight w:val="397"/>
        </w:trPr>
        <w:tc>
          <w:tcPr>
            <w:tcW w:w="510" w:type="dxa"/>
            <w:vMerge/>
          </w:tcPr>
          <w:p w14:paraId="71BADFCF" w14:textId="77777777" w:rsidR="0099472D" w:rsidRPr="0082274B" w:rsidRDefault="0099472D" w:rsidP="00E254E7">
            <w:pPr>
              <w:pStyle w:val="a7"/>
              <w:rPr>
                <w:rFonts w:hAnsi="ＭＳ 明朝"/>
                <w:sz w:val="20"/>
              </w:rPr>
            </w:pPr>
          </w:p>
        </w:tc>
        <w:tc>
          <w:tcPr>
            <w:tcW w:w="3853" w:type="dxa"/>
            <w:gridSpan w:val="2"/>
            <w:vAlign w:val="center"/>
          </w:tcPr>
          <w:p w14:paraId="29290D20" w14:textId="77777777" w:rsidR="0099472D" w:rsidRPr="0082274B" w:rsidRDefault="0099472D" w:rsidP="00E254E7">
            <w:pPr>
              <w:pStyle w:val="a7"/>
              <w:rPr>
                <w:rFonts w:hAnsi="ＭＳ 明朝"/>
                <w:sz w:val="18"/>
              </w:rPr>
            </w:pPr>
            <w:r w:rsidRPr="0082274B">
              <w:rPr>
                <w:rFonts w:hAnsi="ＭＳ 明朝" w:hint="eastAsia"/>
                <w:sz w:val="18"/>
              </w:rPr>
              <w:t>その他(</w:t>
            </w:r>
            <w:r w:rsidRPr="0082274B">
              <w:rPr>
                <w:rFonts w:hAnsi="ＭＳ 明朝" w:hint="eastAsia"/>
                <w:sz w:val="18"/>
                <w:vertAlign w:val="superscript"/>
              </w:rPr>
              <w:t>※</w:t>
            </w:r>
            <w:r w:rsidRPr="0082274B">
              <w:rPr>
                <w:rFonts w:hAnsi="ＭＳ 明朝" w:hint="eastAsia"/>
                <w:sz w:val="18"/>
              </w:rPr>
              <w:t>1)</w:t>
            </w:r>
          </w:p>
        </w:tc>
        <w:tc>
          <w:tcPr>
            <w:tcW w:w="3060" w:type="dxa"/>
            <w:gridSpan w:val="3"/>
            <w:vAlign w:val="center"/>
          </w:tcPr>
          <w:p w14:paraId="26E94118"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5D72FF99" w14:textId="77777777" w:rsidR="0099472D" w:rsidRPr="0082274B" w:rsidRDefault="0099472D" w:rsidP="00E254E7">
            <w:pPr>
              <w:pStyle w:val="a7"/>
              <w:rPr>
                <w:rFonts w:hAnsi="ＭＳ 明朝"/>
                <w:sz w:val="20"/>
              </w:rPr>
            </w:pPr>
          </w:p>
        </w:tc>
      </w:tr>
      <w:tr w:rsidR="0099472D" w:rsidRPr="0082274B" w14:paraId="082DC21F" w14:textId="77777777">
        <w:trPr>
          <w:cantSplit/>
          <w:trHeight w:val="397"/>
        </w:trPr>
        <w:tc>
          <w:tcPr>
            <w:tcW w:w="2948" w:type="dxa"/>
            <w:gridSpan w:val="2"/>
            <w:vMerge w:val="restart"/>
          </w:tcPr>
          <w:p w14:paraId="4DC33C70" w14:textId="77777777" w:rsidR="0099472D" w:rsidRPr="0082274B" w:rsidRDefault="0099472D" w:rsidP="00E254E7">
            <w:pPr>
              <w:pStyle w:val="a7"/>
              <w:rPr>
                <w:rFonts w:hAnsi="ＭＳ 明朝"/>
                <w:sz w:val="18"/>
              </w:rPr>
            </w:pPr>
            <w:r w:rsidRPr="0082274B">
              <w:rPr>
                <w:rFonts w:hAnsi="ＭＳ 明朝" w:hint="eastAsia"/>
                <w:sz w:val="18"/>
              </w:rPr>
              <w:t>技術士</w:t>
            </w:r>
          </w:p>
        </w:tc>
        <w:tc>
          <w:tcPr>
            <w:tcW w:w="1415" w:type="dxa"/>
            <w:vAlign w:val="center"/>
          </w:tcPr>
          <w:p w14:paraId="55F28634" w14:textId="77777777" w:rsidR="0099472D" w:rsidRPr="0082274B" w:rsidRDefault="0099472D" w:rsidP="00E254E7">
            <w:pPr>
              <w:pStyle w:val="a7"/>
              <w:rPr>
                <w:rFonts w:hAnsi="ＭＳ 明朝"/>
                <w:sz w:val="18"/>
              </w:rPr>
            </w:pPr>
            <w:r w:rsidRPr="0082274B">
              <w:rPr>
                <w:rFonts w:hAnsi="ＭＳ 明朝" w:hint="eastAsia"/>
                <w:sz w:val="18"/>
              </w:rPr>
              <w:t>建設</w:t>
            </w:r>
          </w:p>
        </w:tc>
        <w:tc>
          <w:tcPr>
            <w:tcW w:w="1242" w:type="dxa"/>
            <w:vAlign w:val="center"/>
          </w:tcPr>
          <w:p w14:paraId="541359D9"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val="restart"/>
            <w:tcBorders>
              <w:right w:val="single" w:sz="4" w:space="0" w:color="FFFFFF"/>
            </w:tcBorders>
            <w:vAlign w:val="bottom"/>
          </w:tcPr>
          <w:p w14:paraId="056AB553" w14:textId="77777777" w:rsidR="0099472D" w:rsidRPr="0082274B" w:rsidRDefault="0099472D" w:rsidP="00E254E7">
            <w:pPr>
              <w:pStyle w:val="a7"/>
              <w:rPr>
                <w:rFonts w:hAnsi="ＭＳ 明朝"/>
                <w:sz w:val="18"/>
              </w:rPr>
            </w:pPr>
          </w:p>
          <w:p w14:paraId="69BADC4F" w14:textId="77777777" w:rsidR="0099472D" w:rsidRPr="0082274B" w:rsidRDefault="0099472D" w:rsidP="00E254E7">
            <w:pPr>
              <w:pStyle w:val="a7"/>
              <w:rPr>
                <w:rFonts w:hAnsi="ＭＳ 明朝"/>
                <w:sz w:val="18"/>
              </w:rPr>
            </w:pPr>
          </w:p>
          <w:p w14:paraId="40A2B484" w14:textId="77777777" w:rsidR="0099472D" w:rsidRPr="0082274B" w:rsidRDefault="0099472D" w:rsidP="00E254E7">
            <w:pPr>
              <w:pStyle w:val="a7"/>
              <w:rPr>
                <w:rFonts w:hAnsi="ＭＳ 明朝"/>
                <w:sz w:val="18"/>
              </w:rPr>
            </w:pPr>
          </w:p>
          <w:p w14:paraId="3CF4026C" w14:textId="77777777" w:rsidR="0099472D" w:rsidRPr="0082274B" w:rsidRDefault="0099472D" w:rsidP="00E254E7">
            <w:pPr>
              <w:pStyle w:val="a7"/>
              <w:rPr>
                <w:rFonts w:hAnsi="ＭＳ 明朝"/>
                <w:sz w:val="18"/>
              </w:rPr>
            </w:pPr>
            <w:r w:rsidRPr="0082274B">
              <w:rPr>
                <w:rFonts w:hAnsi="ＭＳ 明朝" w:hint="eastAsia"/>
                <w:sz w:val="18"/>
              </w:rPr>
              <w:t>小計</w:t>
            </w:r>
          </w:p>
        </w:tc>
        <w:tc>
          <w:tcPr>
            <w:tcW w:w="1260" w:type="dxa"/>
            <w:vMerge w:val="restart"/>
            <w:tcBorders>
              <w:left w:val="single" w:sz="4" w:space="0" w:color="FFFFFF"/>
            </w:tcBorders>
            <w:vAlign w:val="bottom"/>
          </w:tcPr>
          <w:p w14:paraId="780DB43C" w14:textId="77777777" w:rsidR="0099472D" w:rsidRPr="0082274B" w:rsidRDefault="0099472D" w:rsidP="00E254E7">
            <w:pPr>
              <w:pStyle w:val="a7"/>
              <w:rPr>
                <w:rFonts w:hAnsi="ＭＳ 明朝"/>
                <w:sz w:val="18"/>
              </w:rPr>
            </w:pPr>
          </w:p>
          <w:p w14:paraId="40C85B2E" w14:textId="77777777" w:rsidR="0099472D" w:rsidRPr="0082274B" w:rsidRDefault="0099472D" w:rsidP="00E254E7">
            <w:pPr>
              <w:pStyle w:val="a7"/>
              <w:rPr>
                <w:rFonts w:hAnsi="ＭＳ 明朝"/>
                <w:sz w:val="18"/>
              </w:rPr>
            </w:pPr>
          </w:p>
          <w:p w14:paraId="615ED770" w14:textId="77777777" w:rsidR="0099472D" w:rsidRPr="0082274B" w:rsidRDefault="0099472D" w:rsidP="00E254E7">
            <w:pPr>
              <w:pStyle w:val="a7"/>
              <w:rPr>
                <w:rFonts w:hAnsi="ＭＳ 明朝"/>
                <w:sz w:val="18"/>
              </w:rPr>
            </w:pPr>
          </w:p>
          <w:p w14:paraId="0E7BDAD4" w14:textId="77777777" w:rsidR="0099472D" w:rsidRPr="0082274B" w:rsidRDefault="0099472D" w:rsidP="00E254E7">
            <w:pPr>
              <w:pStyle w:val="a7"/>
              <w:wordWrap w:val="0"/>
              <w:jc w:val="right"/>
              <w:rPr>
                <w:rFonts w:hAnsi="ＭＳ 明朝"/>
                <w:sz w:val="18"/>
              </w:rPr>
            </w:pPr>
            <w:r w:rsidRPr="0082274B">
              <w:rPr>
                <w:rFonts w:hAnsi="ＭＳ 明朝" w:hint="eastAsia"/>
                <w:sz w:val="18"/>
              </w:rPr>
              <w:t xml:space="preserve">　　人</w:t>
            </w:r>
          </w:p>
        </w:tc>
        <w:tc>
          <w:tcPr>
            <w:tcW w:w="1080" w:type="dxa"/>
            <w:vMerge/>
          </w:tcPr>
          <w:p w14:paraId="4086A326" w14:textId="77777777" w:rsidR="0099472D" w:rsidRPr="0082274B" w:rsidRDefault="0099472D" w:rsidP="00E254E7">
            <w:pPr>
              <w:pStyle w:val="a7"/>
              <w:rPr>
                <w:rFonts w:hAnsi="ＭＳ 明朝"/>
                <w:sz w:val="20"/>
              </w:rPr>
            </w:pPr>
          </w:p>
        </w:tc>
      </w:tr>
      <w:tr w:rsidR="0099472D" w:rsidRPr="0082274B" w14:paraId="5A20A5AE" w14:textId="77777777">
        <w:trPr>
          <w:cantSplit/>
          <w:trHeight w:val="397"/>
        </w:trPr>
        <w:tc>
          <w:tcPr>
            <w:tcW w:w="2948" w:type="dxa"/>
            <w:gridSpan w:val="2"/>
            <w:vMerge/>
          </w:tcPr>
          <w:p w14:paraId="5E7CE684" w14:textId="77777777" w:rsidR="0099472D" w:rsidRPr="0082274B" w:rsidRDefault="0099472D" w:rsidP="00E254E7">
            <w:pPr>
              <w:pStyle w:val="a7"/>
              <w:rPr>
                <w:rFonts w:hAnsi="ＭＳ 明朝"/>
                <w:sz w:val="18"/>
              </w:rPr>
            </w:pPr>
          </w:p>
        </w:tc>
        <w:tc>
          <w:tcPr>
            <w:tcW w:w="1415" w:type="dxa"/>
            <w:vAlign w:val="center"/>
          </w:tcPr>
          <w:p w14:paraId="78A44C30" w14:textId="77777777" w:rsidR="0099472D" w:rsidRPr="0082274B" w:rsidRDefault="0099472D" w:rsidP="00E254E7">
            <w:pPr>
              <w:pStyle w:val="a7"/>
              <w:rPr>
                <w:rFonts w:hAnsi="ＭＳ 明朝"/>
                <w:sz w:val="18"/>
              </w:rPr>
            </w:pPr>
            <w:r w:rsidRPr="0082274B">
              <w:rPr>
                <w:rFonts w:hAnsi="ＭＳ 明朝" w:hint="eastAsia"/>
                <w:sz w:val="18"/>
              </w:rPr>
              <w:t>電気・電子</w:t>
            </w:r>
          </w:p>
        </w:tc>
        <w:tc>
          <w:tcPr>
            <w:tcW w:w="1242" w:type="dxa"/>
            <w:vAlign w:val="center"/>
          </w:tcPr>
          <w:p w14:paraId="520BBF67"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bottom"/>
          </w:tcPr>
          <w:p w14:paraId="27BAB6E6" w14:textId="77777777" w:rsidR="0099472D" w:rsidRPr="0082274B" w:rsidRDefault="0099472D" w:rsidP="00E254E7">
            <w:pPr>
              <w:pStyle w:val="a7"/>
              <w:rPr>
                <w:rFonts w:hAnsi="ＭＳ 明朝"/>
                <w:sz w:val="18"/>
              </w:rPr>
            </w:pPr>
          </w:p>
        </w:tc>
        <w:tc>
          <w:tcPr>
            <w:tcW w:w="1260" w:type="dxa"/>
            <w:vMerge/>
            <w:tcBorders>
              <w:left w:val="single" w:sz="4" w:space="0" w:color="FFFFFF"/>
            </w:tcBorders>
            <w:vAlign w:val="bottom"/>
          </w:tcPr>
          <w:p w14:paraId="41075F49" w14:textId="77777777" w:rsidR="0099472D" w:rsidRPr="0082274B" w:rsidRDefault="0099472D" w:rsidP="00E254E7">
            <w:pPr>
              <w:pStyle w:val="a7"/>
              <w:rPr>
                <w:rFonts w:hAnsi="ＭＳ 明朝"/>
                <w:sz w:val="18"/>
              </w:rPr>
            </w:pPr>
          </w:p>
        </w:tc>
        <w:tc>
          <w:tcPr>
            <w:tcW w:w="1080" w:type="dxa"/>
            <w:vMerge/>
          </w:tcPr>
          <w:p w14:paraId="52DF432B" w14:textId="77777777" w:rsidR="0099472D" w:rsidRPr="0082274B" w:rsidRDefault="0099472D" w:rsidP="00E254E7">
            <w:pPr>
              <w:pStyle w:val="a7"/>
              <w:rPr>
                <w:rFonts w:hAnsi="ＭＳ 明朝"/>
                <w:sz w:val="20"/>
              </w:rPr>
            </w:pPr>
          </w:p>
        </w:tc>
      </w:tr>
      <w:tr w:rsidR="0099472D" w:rsidRPr="0082274B" w14:paraId="0D61F6C8" w14:textId="77777777">
        <w:trPr>
          <w:cantSplit/>
          <w:trHeight w:val="397"/>
        </w:trPr>
        <w:tc>
          <w:tcPr>
            <w:tcW w:w="2948" w:type="dxa"/>
            <w:gridSpan w:val="2"/>
            <w:vMerge/>
          </w:tcPr>
          <w:p w14:paraId="3180F4FB" w14:textId="77777777" w:rsidR="0099472D" w:rsidRPr="0082274B" w:rsidRDefault="0099472D" w:rsidP="00E254E7">
            <w:pPr>
              <w:pStyle w:val="a7"/>
              <w:rPr>
                <w:rFonts w:hAnsi="ＭＳ 明朝"/>
                <w:sz w:val="18"/>
              </w:rPr>
            </w:pPr>
          </w:p>
        </w:tc>
        <w:tc>
          <w:tcPr>
            <w:tcW w:w="1415" w:type="dxa"/>
            <w:vAlign w:val="center"/>
          </w:tcPr>
          <w:p w14:paraId="3B4302D2" w14:textId="77777777" w:rsidR="0099472D" w:rsidRPr="0082274B" w:rsidRDefault="0099472D" w:rsidP="00E254E7">
            <w:pPr>
              <w:pStyle w:val="a7"/>
              <w:rPr>
                <w:rFonts w:hAnsi="ＭＳ 明朝"/>
                <w:sz w:val="18"/>
              </w:rPr>
            </w:pPr>
            <w:r w:rsidRPr="0082274B">
              <w:rPr>
                <w:rFonts w:hAnsi="ＭＳ 明朝" w:hint="eastAsia"/>
                <w:sz w:val="18"/>
              </w:rPr>
              <w:t>機械</w:t>
            </w:r>
          </w:p>
        </w:tc>
        <w:tc>
          <w:tcPr>
            <w:tcW w:w="1242" w:type="dxa"/>
            <w:vAlign w:val="center"/>
          </w:tcPr>
          <w:p w14:paraId="14D010A0"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bottom"/>
          </w:tcPr>
          <w:p w14:paraId="0D1A97E7" w14:textId="77777777" w:rsidR="0099472D" w:rsidRPr="0082274B" w:rsidRDefault="0099472D" w:rsidP="00E254E7">
            <w:pPr>
              <w:pStyle w:val="a7"/>
              <w:rPr>
                <w:rFonts w:hAnsi="ＭＳ 明朝"/>
                <w:sz w:val="18"/>
              </w:rPr>
            </w:pPr>
          </w:p>
        </w:tc>
        <w:tc>
          <w:tcPr>
            <w:tcW w:w="1260" w:type="dxa"/>
            <w:vMerge/>
            <w:tcBorders>
              <w:left w:val="single" w:sz="4" w:space="0" w:color="FFFFFF"/>
            </w:tcBorders>
            <w:vAlign w:val="bottom"/>
          </w:tcPr>
          <w:p w14:paraId="50424139" w14:textId="77777777" w:rsidR="0099472D" w:rsidRPr="0082274B" w:rsidRDefault="0099472D" w:rsidP="00E254E7">
            <w:pPr>
              <w:pStyle w:val="a7"/>
              <w:rPr>
                <w:rFonts w:hAnsi="ＭＳ 明朝"/>
                <w:sz w:val="18"/>
              </w:rPr>
            </w:pPr>
          </w:p>
        </w:tc>
        <w:tc>
          <w:tcPr>
            <w:tcW w:w="1080" w:type="dxa"/>
            <w:vMerge/>
          </w:tcPr>
          <w:p w14:paraId="18CD0C6A" w14:textId="77777777" w:rsidR="0099472D" w:rsidRPr="0082274B" w:rsidRDefault="0099472D" w:rsidP="00E254E7">
            <w:pPr>
              <w:pStyle w:val="a7"/>
              <w:rPr>
                <w:rFonts w:hAnsi="ＭＳ 明朝"/>
                <w:sz w:val="20"/>
              </w:rPr>
            </w:pPr>
          </w:p>
        </w:tc>
      </w:tr>
      <w:tr w:rsidR="0099472D" w:rsidRPr="0082274B" w14:paraId="3F181447" w14:textId="77777777">
        <w:trPr>
          <w:cantSplit/>
          <w:trHeight w:val="397"/>
        </w:trPr>
        <w:tc>
          <w:tcPr>
            <w:tcW w:w="2948" w:type="dxa"/>
            <w:gridSpan w:val="2"/>
            <w:vMerge/>
          </w:tcPr>
          <w:p w14:paraId="024519F2" w14:textId="77777777" w:rsidR="0099472D" w:rsidRPr="0082274B" w:rsidRDefault="0099472D" w:rsidP="00E254E7">
            <w:pPr>
              <w:pStyle w:val="a7"/>
              <w:rPr>
                <w:rFonts w:hAnsi="ＭＳ 明朝"/>
                <w:sz w:val="18"/>
              </w:rPr>
            </w:pPr>
          </w:p>
        </w:tc>
        <w:tc>
          <w:tcPr>
            <w:tcW w:w="1415" w:type="dxa"/>
            <w:vAlign w:val="center"/>
          </w:tcPr>
          <w:p w14:paraId="300110BD" w14:textId="77777777" w:rsidR="0099472D" w:rsidRPr="0082274B" w:rsidRDefault="0099472D" w:rsidP="00E254E7">
            <w:pPr>
              <w:pStyle w:val="a7"/>
              <w:rPr>
                <w:rFonts w:hAnsi="ＭＳ 明朝"/>
                <w:sz w:val="18"/>
              </w:rPr>
            </w:pPr>
            <w:r w:rsidRPr="0082274B">
              <w:rPr>
                <w:rFonts w:hAnsi="ＭＳ 明朝" w:hint="eastAsia"/>
                <w:sz w:val="18"/>
              </w:rPr>
              <w:t>衛生工学</w:t>
            </w:r>
          </w:p>
        </w:tc>
        <w:tc>
          <w:tcPr>
            <w:tcW w:w="1242" w:type="dxa"/>
            <w:vAlign w:val="center"/>
          </w:tcPr>
          <w:p w14:paraId="33EBE281"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bottom"/>
          </w:tcPr>
          <w:p w14:paraId="7B5D300C" w14:textId="77777777" w:rsidR="0099472D" w:rsidRPr="0082274B" w:rsidRDefault="0099472D" w:rsidP="00E254E7">
            <w:pPr>
              <w:pStyle w:val="a7"/>
              <w:rPr>
                <w:rFonts w:hAnsi="ＭＳ 明朝"/>
                <w:sz w:val="18"/>
              </w:rPr>
            </w:pPr>
          </w:p>
        </w:tc>
        <w:tc>
          <w:tcPr>
            <w:tcW w:w="1260" w:type="dxa"/>
            <w:vMerge/>
            <w:tcBorders>
              <w:left w:val="single" w:sz="4" w:space="0" w:color="FFFFFF"/>
            </w:tcBorders>
            <w:vAlign w:val="bottom"/>
          </w:tcPr>
          <w:p w14:paraId="41093D9C" w14:textId="77777777" w:rsidR="0099472D" w:rsidRPr="0082274B" w:rsidRDefault="0099472D" w:rsidP="00E254E7">
            <w:pPr>
              <w:pStyle w:val="a7"/>
              <w:rPr>
                <w:rFonts w:hAnsi="ＭＳ 明朝"/>
                <w:sz w:val="18"/>
              </w:rPr>
            </w:pPr>
          </w:p>
        </w:tc>
        <w:tc>
          <w:tcPr>
            <w:tcW w:w="1080" w:type="dxa"/>
            <w:vMerge/>
          </w:tcPr>
          <w:p w14:paraId="1A8D7040" w14:textId="77777777" w:rsidR="0099472D" w:rsidRPr="0082274B" w:rsidRDefault="0099472D" w:rsidP="00E254E7">
            <w:pPr>
              <w:pStyle w:val="a7"/>
              <w:rPr>
                <w:rFonts w:hAnsi="ＭＳ 明朝"/>
                <w:sz w:val="20"/>
              </w:rPr>
            </w:pPr>
          </w:p>
        </w:tc>
      </w:tr>
      <w:tr w:rsidR="003628E7" w:rsidRPr="0082274B" w14:paraId="4147B761" w14:textId="77777777">
        <w:trPr>
          <w:cantSplit/>
          <w:trHeight w:val="397"/>
        </w:trPr>
        <w:tc>
          <w:tcPr>
            <w:tcW w:w="4363" w:type="dxa"/>
            <w:gridSpan w:val="3"/>
            <w:vAlign w:val="center"/>
          </w:tcPr>
          <w:p w14:paraId="19CEB725" w14:textId="77777777" w:rsidR="003628E7" w:rsidRPr="0082274B" w:rsidRDefault="003628E7" w:rsidP="003628E7">
            <w:pPr>
              <w:pStyle w:val="a7"/>
              <w:rPr>
                <w:rFonts w:hAnsi="ＭＳ 明朝"/>
                <w:sz w:val="20"/>
                <w:szCs w:val="20"/>
              </w:rPr>
            </w:pPr>
            <w:r w:rsidRPr="0082274B">
              <w:rPr>
                <w:rFonts w:hAnsi="ＭＳ 明朝" w:hint="eastAsia"/>
                <w:sz w:val="20"/>
                <w:szCs w:val="20"/>
              </w:rPr>
              <w:t>エネルギー管理士</w:t>
            </w:r>
          </w:p>
        </w:tc>
        <w:tc>
          <w:tcPr>
            <w:tcW w:w="3060" w:type="dxa"/>
            <w:gridSpan w:val="3"/>
            <w:vAlign w:val="center"/>
          </w:tcPr>
          <w:p w14:paraId="2A54C7A1" w14:textId="77777777" w:rsidR="003628E7" w:rsidRPr="0082274B" w:rsidRDefault="003628E7" w:rsidP="003628E7">
            <w:pPr>
              <w:pStyle w:val="a7"/>
              <w:jc w:val="right"/>
              <w:rPr>
                <w:rFonts w:hAnsi="ＭＳ 明朝"/>
                <w:sz w:val="18"/>
              </w:rPr>
            </w:pPr>
            <w:r w:rsidRPr="0082274B">
              <w:rPr>
                <w:rFonts w:hAnsi="ＭＳ 明朝" w:hint="eastAsia"/>
                <w:sz w:val="18"/>
              </w:rPr>
              <w:t>人</w:t>
            </w:r>
          </w:p>
        </w:tc>
        <w:tc>
          <w:tcPr>
            <w:tcW w:w="1080" w:type="dxa"/>
            <w:vAlign w:val="center"/>
          </w:tcPr>
          <w:p w14:paraId="117B4661" w14:textId="77777777" w:rsidR="003628E7" w:rsidRPr="0082274B" w:rsidRDefault="003628E7" w:rsidP="003628E7">
            <w:pPr>
              <w:pStyle w:val="a7"/>
              <w:jc w:val="right"/>
              <w:rPr>
                <w:rFonts w:hAnsi="ＭＳ 明朝"/>
                <w:sz w:val="20"/>
              </w:rPr>
            </w:pPr>
          </w:p>
        </w:tc>
      </w:tr>
      <w:tr w:rsidR="0099472D" w:rsidRPr="0082274B" w14:paraId="7C1A3C33" w14:textId="77777777">
        <w:trPr>
          <w:cantSplit/>
          <w:trHeight w:val="397"/>
        </w:trPr>
        <w:tc>
          <w:tcPr>
            <w:tcW w:w="4363" w:type="dxa"/>
            <w:gridSpan w:val="3"/>
            <w:vAlign w:val="center"/>
          </w:tcPr>
          <w:p w14:paraId="7752CA4B" w14:textId="77777777" w:rsidR="0099472D" w:rsidRPr="0082274B" w:rsidRDefault="0099472D" w:rsidP="00E254E7">
            <w:pPr>
              <w:pStyle w:val="a7"/>
              <w:rPr>
                <w:rFonts w:hAnsi="ＭＳ 明朝"/>
                <w:sz w:val="18"/>
              </w:rPr>
            </w:pPr>
            <w:r w:rsidRPr="0082274B">
              <w:rPr>
                <w:rFonts w:hAnsi="ＭＳ 明朝" w:hint="eastAsia"/>
                <w:sz w:val="20"/>
              </w:rPr>
              <w:t>建築設備士</w:t>
            </w:r>
          </w:p>
        </w:tc>
        <w:tc>
          <w:tcPr>
            <w:tcW w:w="3060" w:type="dxa"/>
            <w:gridSpan w:val="3"/>
            <w:vAlign w:val="center"/>
          </w:tcPr>
          <w:p w14:paraId="3E279914"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Align w:val="center"/>
          </w:tcPr>
          <w:p w14:paraId="10287B98" w14:textId="77777777" w:rsidR="0099472D" w:rsidRPr="0082274B" w:rsidRDefault="0099472D" w:rsidP="00E254E7">
            <w:pPr>
              <w:pStyle w:val="a7"/>
              <w:jc w:val="right"/>
              <w:rPr>
                <w:rFonts w:hAnsi="ＭＳ 明朝"/>
                <w:sz w:val="20"/>
              </w:rPr>
            </w:pPr>
          </w:p>
        </w:tc>
      </w:tr>
      <w:tr w:rsidR="0099472D" w:rsidRPr="0082274B" w14:paraId="0B2D2D0E" w14:textId="77777777">
        <w:trPr>
          <w:cantSplit/>
          <w:trHeight w:val="510"/>
        </w:trPr>
        <w:tc>
          <w:tcPr>
            <w:tcW w:w="4363" w:type="dxa"/>
            <w:gridSpan w:val="3"/>
            <w:vAlign w:val="center"/>
          </w:tcPr>
          <w:p w14:paraId="15846365" w14:textId="77777777" w:rsidR="0099472D" w:rsidRPr="0082274B" w:rsidRDefault="0099472D" w:rsidP="00E254E7">
            <w:pPr>
              <w:pStyle w:val="a7"/>
              <w:rPr>
                <w:rFonts w:hAnsi="ＭＳ 明朝"/>
                <w:sz w:val="20"/>
              </w:rPr>
            </w:pPr>
            <w:r w:rsidRPr="0082274B">
              <w:rPr>
                <w:rFonts w:hAnsi="ＭＳ 明朝" w:hint="eastAsia"/>
                <w:sz w:val="20"/>
              </w:rPr>
              <w:t>その他(</w:t>
            </w:r>
            <w:r w:rsidRPr="0082274B">
              <w:rPr>
                <w:rFonts w:hAnsi="ＭＳ 明朝" w:hint="eastAsia"/>
                <w:sz w:val="20"/>
                <w:vertAlign w:val="superscript"/>
              </w:rPr>
              <w:t>※</w:t>
            </w:r>
            <w:r w:rsidRPr="0082274B">
              <w:rPr>
                <w:rFonts w:hAnsi="ＭＳ 明朝" w:hint="eastAsia"/>
                <w:sz w:val="20"/>
              </w:rPr>
              <w:t>1)</w:t>
            </w:r>
          </w:p>
        </w:tc>
        <w:tc>
          <w:tcPr>
            <w:tcW w:w="3060" w:type="dxa"/>
            <w:gridSpan w:val="3"/>
            <w:vAlign w:val="center"/>
          </w:tcPr>
          <w:p w14:paraId="12E5DEB4" w14:textId="77777777" w:rsidR="0099472D" w:rsidRPr="0082274B" w:rsidRDefault="0099472D" w:rsidP="00E254E7">
            <w:pPr>
              <w:pStyle w:val="a7"/>
              <w:jc w:val="right"/>
              <w:rPr>
                <w:rFonts w:hAnsi="ＭＳ 明朝"/>
                <w:sz w:val="20"/>
              </w:rPr>
            </w:pPr>
            <w:r w:rsidRPr="0082274B">
              <w:rPr>
                <w:rFonts w:hAnsi="ＭＳ 明朝" w:hint="eastAsia"/>
                <w:sz w:val="20"/>
              </w:rPr>
              <w:t>人</w:t>
            </w:r>
          </w:p>
        </w:tc>
        <w:tc>
          <w:tcPr>
            <w:tcW w:w="1080" w:type="dxa"/>
            <w:vAlign w:val="center"/>
          </w:tcPr>
          <w:p w14:paraId="179D5E09" w14:textId="77777777" w:rsidR="0099472D" w:rsidRPr="0082274B" w:rsidRDefault="0099472D" w:rsidP="00E254E7">
            <w:pPr>
              <w:pStyle w:val="a7"/>
              <w:jc w:val="right"/>
              <w:rPr>
                <w:rFonts w:hAnsi="ＭＳ 明朝"/>
                <w:sz w:val="20"/>
              </w:rPr>
            </w:pPr>
            <w:r w:rsidRPr="0082274B">
              <w:rPr>
                <w:rFonts w:hAnsi="ＭＳ 明朝" w:hint="eastAsia"/>
                <w:sz w:val="20"/>
              </w:rPr>
              <w:t>人</w:t>
            </w:r>
          </w:p>
        </w:tc>
      </w:tr>
    </w:tbl>
    <w:p w14:paraId="5F2624E3" w14:textId="77777777" w:rsidR="0099472D" w:rsidRPr="0082274B" w:rsidRDefault="0099472D" w:rsidP="0099472D">
      <w:pPr>
        <w:pStyle w:val="a7"/>
        <w:rPr>
          <w:rFonts w:hAnsi="ＭＳ 明朝"/>
          <w:sz w:val="20"/>
        </w:rPr>
      </w:pPr>
      <w:r w:rsidRPr="0082274B">
        <w:rPr>
          <w:rFonts w:hAnsi="ＭＳ 明朝" w:hint="eastAsia"/>
          <w:sz w:val="22"/>
        </w:rPr>
        <w:cr/>
      </w:r>
      <w:r w:rsidRPr="0082274B">
        <w:rPr>
          <w:rFonts w:hAnsi="ＭＳ 明朝" w:hint="eastAsia"/>
          <w:sz w:val="20"/>
          <w:vertAlign w:val="superscript"/>
        </w:rPr>
        <w:t>※</w:t>
      </w:r>
      <w:r w:rsidRPr="0082274B">
        <w:rPr>
          <w:rFonts w:hAnsi="ＭＳ 明朝" w:hint="eastAsia"/>
          <w:sz w:val="20"/>
        </w:rPr>
        <w:t>1：その他については、可能な範囲で具体的に記入すること。</w:t>
      </w:r>
    </w:p>
    <w:p w14:paraId="5561F826" w14:textId="77777777" w:rsidR="0099472D" w:rsidRPr="0082274B" w:rsidRDefault="0099472D" w:rsidP="0099472D">
      <w:pPr>
        <w:pStyle w:val="a7"/>
        <w:rPr>
          <w:rFonts w:hAnsi="ＭＳ 明朝"/>
          <w:sz w:val="20"/>
        </w:rPr>
      </w:pPr>
    </w:p>
    <w:p w14:paraId="2A79A1EC" w14:textId="77777777" w:rsidR="0099472D" w:rsidRPr="0082274B" w:rsidRDefault="0099472D" w:rsidP="0099472D">
      <w:pPr>
        <w:pStyle w:val="a7"/>
        <w:rPr>
          <w:rFonts w:hAnsi="ＭＳ 明朝"/>
          <w:sz w:val="20"/>
        </w:rPr>
      </w:pPr>
    </w:p>
    <w:p w14:paraId="1745A597" w14:textId="77777777" w:rsidR="0099472D" w:rsidRPr="0082274B" w:rsidRDefault="0099472D" w:rsidP="0099472D">
      <w:pPr>
        <w:pStyle w:val="a7"/>
        <w:jc w:val="right"/>
        <w:rPr>
          <w:rFonts w:hAnsi="ＭＳ 明朝"/>
          <w:sz w:val="20"/>
        </w:rPr>
      </w:pPr>
      <w:r w:rsidRPr="0082274B">
        <w:rPr>
          <w:rFonts w:hAnsi="ＭＳ 明朝" w:hint="eastAsia"/>
          <w:sz w:val="20"/>
        </w:rPr>
        <w:t xml:space="preserve">　　　　　　　　　　（企業名：　　　　　　　　　　　　　　　）</w:t>
      </w:r>
    </w:p>
    <w:p w14:paraId="65EE56F0" w14:textId="22FEED3D" w:rsidR="0099472D" w:rsidRPr="0082274B" w:rsidRDefault="0099472D" w:rsidP="0099472D">
      <w:pPr>
        <w:pStyle w:val="a7"/>
        <w:jc w:val="center"/>
        <w:rPr>
          <w:rFonts w:hAnsi="ＭＳ 明朝"/>
          <w:sz w:val="28"/>
        </w:rPr>
      </w:pPr>
      <w:r w:rsidRPr="0082274B">
        <w:rPr>
          <w:rFonts w:hAnsi="ＭＳ 明朝"/>
          <w:sz w:val="20"/>
        </w:rPr>
        <w:br w:type="page"/>
      </w:r>
      <w:r w:rsidR="00982581">
        <w:rPr>
          <w:rFonts w:hAnsi="ＭＳ 明朝" w:hint="eastAsia"/>
          <w:sz w:val="28"/>
        </w:rPr>
        <w:t>⑦ 各</w:t>
      </w:r>
      <w:r w:rsidRPr="0082274B">
        <w:rPr>
          <w:rFonts w:hAnsi="ＭＳ 明朝" w:hint="eastAsia"/>
          <w:sz w:val="28"/>
        </w:rPr>
        <w:t>役割の責任者業務実績表</w:t>
      </w:r>
    </w:p>
    <w:p w14:paraId="038A212A" w14:textId="77777777" w:rsidR="0099472D" w:rsidRPr="0082274B" w:rsidRDefault="0099472D" w:rsidP="0099472D">
      <w:pPr>
        <w:pStyle w:val="a7"/>
        <w:rPr>
          <w:rFonts w:hAnsi="ＭＳ 明朝"/>
          <w:sz w:val="22"/>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5"/>
        <w:gridCol w:w="1908"/>
        <w:gridCol w:w="5243"/>
      </w:tblGrid>
      <w:tr w:rsidR="0099472D" w:rsidRPr="0082274B" w14:paraId="75A241D7" w14:textId="77777777">
        <w:trPr>
          <w:trHeight w:val="510"/>
        </w:trPr>
        <w:tc>
          <w:tcPr>
            <w:tcW w:w="1795" w:type="dxa"/>
            <w:tcBorders>
              <w:top w:val="single" w:sz="6" w:space="0" w:color="auto"/>
              <w:left w:val="single" w:sz="6" w:space="0" w:color="auto"/>
              <w:bottom w:val="single" w:sz="4" w:space="0" w:color="FFFFFF"/>
              <w:right w:val="single" w:sz="6" w:space="0" w:color="auto"/>
            </w:tcBorders>
            <w:vAlign w:val="center"/>
          </w:tcPr>
          <w:p w14:paraId="6526F1EA" w14:textId="77777777" w:rsidR="0099472D" w:rsidRPr="0082274B" w:rsidRDefault="0099472D" w:rsidP="00E254E7">
            <w:pPr>
              <w:pStyle w:val="a7"/>
              <w:jc w:val="center"/>
              <w:rPr>
                <w:rFonts w:hAnsi="ＭＳ 明朝"/>
                <w:sz w:val="16"/>
              </w:rPr>
            </w:pPr>
            <w:r w:rsidRPr="0082274B">
              <w:rPr>
                <w:rFonts w:hAnsi="ＭＳ 明朝" w:hint="eastAsia"/>
                <w:sz w:val="16"/>
              </w:rPr>
              <w:t>分　　　担</w:t>
            </w:r>
          </w:p>
        </w:tc>
        <w:tc>
          <w:tcPr>
            <w:tcW w:w="1908" w:type="dxa"/>
            <w:tcBorders>
              <w:top w:val="single" w:sz="6" w:space="0" w:color="auto"/>
              <w:left w:val="single" w:sz="6" w:space="0" w:color="auto"/>
              <w:bottom w:val="single" w:sz="4" w:space="0" w:color="FFFFFF"/>
              <w:right w:val="single" w:sz="6" w:space="0" w:color="auto"/>
            </w:tcBorders>
            <w:vAlign w:val="center"/>
          </w:tcPr>
          <w:p w14:paraId="221B9DEA" w14:textId="77777777" w:rsidR="0099472D" w:rsidRPr="0082274B" w:rsidRDefault="0099472D" w:rsidP="00E254E7">
            <w:pPr>
              <w:pStyle w:val="a7"/>
              <w:jc w:val="center"/>
              <w:rPr>
                <w:rFonts w:hAnsi="ＭＳ 明朝"/>
                <w:sz w:val="16"/>
              </w:rPr>
            </w:pPr>
            <w:r w:rsidRPr="0082274B">
              <w:rPr>
                <w:rFonts w:hAnsi="ＭＳ 明朝" w:hint="eastAsia"/>
                <w:sz w:val="16"/>
              </w:rPr>
              <w:t>実務経験年数</w:t>
            </w:r>
          </w:p>
        </w:tc>
        <w:tc>
          <w:tcPr>
            <w:tcW w:w="5243" w:type="dxa"/>
            <w:tcBorders>
              <w:top w:val="single" w:sz="6" w:space="0" w:color="auto"/>
              <w:left w:val="single" w:sz="6" w:space="0" w:color="auto"/>
              <w:right w:val="single" w:sz="6" w:space="0" w:color="auto"/>
            </w:tcBorders>
            <w:vAlign w:val="center"/>
          </w:tcPr>
          <w:p w14:paraId="1885CFCF" w14:textId="77777777" w:rsidR="0099472D" w:rsidRPr="0082274B" w:rsidRDefault="0099472D" w:rsidP="00E254E7">
            <w:pPr>
              <w:pStyle w:val="a7"/>
              <w:jc w:val="center"/>
              <w:rPr>
                <w:rFonts w:hAnsi="ＭＳ 明朝"/>
                <w:sz w:val="16"/>
              </w:rPr>
            </w:pPr>
            <w:r w:rsidRPr="0082274B">
              <w:rPr>
                <w:rFonts w:hAnsi="ＭＳ 明朝" w:hint="eastAsia"/>
                <w:sz w:val="16"/>
              </w:rPr>
              <w:t>過去に従事したESCO事業等</w:t>
            </w:r>
          </w:p>
          <w:p w14:paraId="6081FBB5" w14:textId="77777777" w:rsidR="0099472D" w:rsidRPr="0082274B" w:rsidRDefault="0099472D" w:rsidP="00E254E7">
            <w:pPr>
              <w:pStyle w:val="a7"/>
              <w:jc w:val="center"/>
              <w:rPr>
                <w:rFonts w:hAnsi="ＭＳ 明朝"/>
                <w:sz w:val="16"/>
              </w:rPr>
            </w:pPr>
            <w:r w:rsidRPr="0082274B">
              <w:rPr>
                <w:rFonts w:hAnsi="ＭＳ 明朝" w:hint="eastAsia"/>
                <w:spacing w:val="83"/>
                <w:kern w:val="0"/>
                <w:sz w:val="16"/>
                <w:fitText w:val="2121" w:id="-1303191296"/>
              </w:rPr>
              <w:t>類似業務の実</w:t>
            </w:r>
            <w:r w:rsidRPr="0082274B">
              <w:rPr>
                <w:rFonts w:hAnsi="ＭＳ 明朝" w:hint="eastAsia"/>
                <w:spacing w:val="3"/>
                <w:kern w:val="0"/>
                <w:sz w:val="16"/>
                <w:fitText w:val="2121" w:id="-1303191296"/>
              </w:rPr>
              <w:t>績</w:t>
            </w:r>
          </w:p>
        </w:tc>
      </w:tr>
      <w:tr w:rsidR="0099472D" w:rsidRPr="0082274B" w14:paraId="2F1167E8" w14:textId="77777777">
        <w:trPr>
          <w:trHeight w:val="510"/>
        </w:trPr>
        <w:tc>
          <w:tcPr>
            <w:tcW w:w="1795" w:type="dxa"/>
            <w:tcBorders>
              <w:top w:val="single" w:sz="4" w:space="0" w:color="FFFFFF"/>
              <w:left w:val="single" w:sz="6" w:space="0" w:color="auto"/>
              <w:bottom w:val="single" w:sz="6" w:space="0" w:color="auto"/>
              <w:right w:val="single" w:sz="6" w:space="0" w:color="auto"/>
            </w:tcBorders>
            <w:vAlign w:val="center"/>
          </w:tcPr>
          <w:p w14:paraId="6CC4D54E" w14:textId="77777777" w:rsidR="0099472D" w:rsidRPr="0082274B" w:rsidRDefault="0099472D" w:rsidP="00E254E7">
            <w:pPr>
              <w:pStyle w:val="a7"/>
              <w:jc w:val="center"/>
              <w:rPr>
                <w:rFonts w:hAnsi="ＭＳ 明朝"/>
                <w:sz w:val="16"/>
              </w:rPr>
            </w:pPr>
            <w:r w:rsidRPr="0082274B">
              <w:rPr>
                <w:rFonts w:hAnsi="ＭＳ 明朝" w:hint="eastAsia"/>
                <w:sz w:val="16"/>
              </w:rPr>
              <w:t>氏名・年齢</w:t>
            </w:r>
          </w:p>
        </w:tc>
        <w:tc>
          <w:tcPr>
            <w:tcW w:w="1908" w:type="dxa"/>
            <w:tcBorders>
              <w:top w:val="single" w:sz="4" w:space="0" w:color="FFFFFF"/>
              <w:left w:val="single" w:sz="6" w:space="0" w:color="auto"/>
              <w:bottom w:val="single" w:sz="6" w:space="0" w:color="auto"/>
              <w:right w:val="single" w:sz="6" w:space="0" w:color="auto"/>
            </w:tcBorders>
            <w:vAlign w:val="center"/>
          </w:tcPr>
          <w:p w14:paraId="56380972" w14:textId="77777777" w:rsidR="0099472D" w:rsidRPr="0082274B" w:rsidRDefault="0099472D" w:rsidP="00E254E7">
            <w:pPr>
              <w:pStyle w:val="a7"/>
              <w:jc w:val="center"/>
              <w:rPr>
                <w:rFonts w:hAnsi="ＭＳ 明朝"/>
                <w:sz w:val="16"/>
              </w:rPr>
            </w:pPr>
            <w:r w:rsidRPr="0082274B">
              <w:rPr>
                <w:rFonts w:hAnsi="ＭＳ 明朝" w:hint="eastAsia"/>
                <w:spacing w:val="320"/>
                <w:kern w:val="0"/>
                <w:sz w:val="16"/>
                <w:fitText w:val="960" w:id="-1303191295"/>
              </w:rPr>
              <w:t>資</w:t>
            </w:r>
            <w:r w:rsidRPr="0082274B">
              <w:rPr>
                <w:rFonts w:hAnsi="ＭＳ 明朝" w:hint="eastAsia"/>
                <w:kern w:val="0"/>
                <w:sz w:val="16"/>
                <w:fitText w:val="960" w:id="-1303191295"/>
              </w:rPr>
              <w:t>格</w:t>
            </w:r>
          </w:p>
        </w:tc>
        <w:tc>
          <w:tcPr>
            <w:tcW w:w="5243" w:type="dxa"/>
            <w:tcBorders>
              <w:left w:val="single" w:sz="6" w:space="0" w:color="auto"/>
              <w:bottom w:val="single" w:sz="6" w:space="0" w:color="auto"/>
              <w:right w:val="single" w:sz="6" w:space="0" w:color="auto"/>
            </w:tcBorders>
            <w:vAlign w:val="center"/>
          </w:tcPr>
          <w:p w14:paraId="3ECF3AD9" w14:textId="77777777" w:rsidR="0099472D" w:rsidRPr="0082274B" w:rsidRDefault="0099472D" w:rsidP="00E254E7">
            <w:pPr>
              <w:pStyle w:val="a7"/>
              <w:jc w:val="center"/>
              <w:rPr>
                <w:rFonts w:hAnsi="ＭＳ 明朝"/>
                <w:w w:val="90"/>
                <w:sz w:val="16"/>
              </w:rPr>
            </w:pPr>
            <w:r w:rsidRPr="0082274B">
              <w:rPr>
                <w:rFonts w:hAnsi="ＭＳ 明朝" w:hint="eastAsia"/>
                <w:w w:val="90"/>
                <w:sz w:val="16"/>
              </w:rPr>
              <w:t xml:space="preserve">実施年度　　　立場　　　</w:t>
            </w:r>
            <w:r w:rsidRPr="0082274B">
              <w:rPr>
                <w:rFonts w:hAnsi="ＭＳ 明朝" w:hint="eastAsia"/>
                <w:sz w:val="16"/>
              </w:rPr>
              <w:t>業務概要</w:t>
            </w:r>
          </w:p>
        </w:tc>
      </w:tr>
      <w:tr w:rsidR="0099472D" w:rsidRPr="0082274B" w14:paraId="286617AB" w14:textId="77777777">
        <w:trPr>
          <w:cantSplit/>
          <w:trHeight w:val="510"/>
        </w:trPr>
        <w:tc>
          <w:tcPr>
            <w:tcW w:w="1795" w:type="dxa"/>
            <w:vMerge w:val="restart"/>
            <w:tcBorders>
              <w:top w:val="single" w:sz="6" w:space="0" w:color="auto"/>
              <w:left w:val="single" w:sz="6" w:space="0" w:color="auto"/>
              <w:right w:val="single" w:sz="6" w:space="0" w:color="auto"/>
            </w:tcBorders>
          </w:tcPr>
          <w:p w14:paraId="49CBF749" w14:textId="77777777" w:rsidR="0099472D" w:rsidRPr="0082274B" w:rsidRDefault="0099472D" w:rsidP="00E254E7">
            <w:pPr>
              <w:pStyle w:val="a7"/>
              <w:rPr>
                <w:rFonts w:hAnsi="ＭＳ 明朝"/>
                <w:sz w:val="16"/>
              </w:rPr>
            </w:pPr>
            <w:r w:rsidRPr="0082274B">
              <w:rPr>
                <w:rFonts w:hAnsi="ＭＳ 明朝" w:hint="eastAsia"/>
                <w:sz w:val="16"/>
              </w:rPr>
              <w:t>事業役割責任者</w:t>
            </w:r>
          </w:p>
          <w:p w14:paraId="30DA9AB7" w14:textId="77777777" w:rsidR="00DC1B12" w:rsidRPr="0082274B" w:rsidRDefault="00DC1B12" w:rsidP="00E254E7">
            <w:pPr>
              <w:pStyle w:val="a7"/>
              <w:rPr>
                <w:rFonts w:hAnsi="ＭＳ 明朝"/>
                <w:sz w:val="16"/>
              </w:rPr>
            </w:pPr>
            <w:bookmarkStart w:id="8" w:name="OLE_LINK2"/>
            <w:r w:rsidRPr="0082274B">
              <w:rPr>
                <w:rFonts w:hAnsi="ＭＳ 明朝" w:hint="eastAsia"/>
                <w:sz w:val="16"/>
              </w:rPr>
              <w:t>社名</w:t>
            </w:r>
          </w:p>
          <w:p w14:paraId="4D6E273C" w14:textId="77777777" w:rsidR="00DC1B12" w:rsidRPr="0082274B" w:rsidRDefault="00DC1B12" w:rsidP="00E254E7">
            <w:pPr>
              <w:pStyle w:val="a7"/>
              <w:rPr>
                <w:rFonts w:hAnsi="ＭＳ 明朝"/>
                <w:sz w:val="16"/>
              </w:rPr>
            </w:pPr>
            <w:r w:rsidRPr="0082274B">
              <w:rPr>
                <w:rFonts w:hAnsi="ＭＳ 明朝" w:hint="eastAsia"/>
                <w:sz w:val="16"/>
              </w:rPr>
              <w:t xml:space="preserve">                </w:t>
            </w:r>
          </w:p>
          <w:p w14:paraId="15E410F3" w14:textId="77777777" w:rsidR="0099472D" w:rsidRPr="0082274B" w:rsidRDefault="0099472D" w:rsidP="00E254E7">
            <w:pPr>
              <w:pStyle w:val="a7"/>
              <w:rPr>
                <w:rFonts w:hAnsi="ＭＳ 明朝"/>
                <w:sz w:val="16"/>
              </w:rPr>
            </w:pPr>
            <w:r w:rsidRPr="0082274B">
              <w:rPr>
                <w:rFonts w:hAnsi="ＭＳ 明朝" w:hint="eastAsia"/>
                <w:sz w:val="16"/>
              </w:rPr>
              <w:t>氏名</w:t>
            </w:r>
          </w:p>
          <w:p w14:paraId="696B002F" w14:textId="77777777" w:rsidR="0099472D" w:rsidRPr="0082274B" w:rsidRDefault="0099472D" w:rsidP="00E254E7">
            <w:pPr>
              <w:pStyle w:val="a7"/>
              <w:rPr>
                <w:rFonts w:hAnsi="ＭＳ 明朝"/>
                <w:sz w:val="16"/>
              </w:rPr>
            </w:pPr>
            <w:r w:rsidRPr="0082274B">
              <w:rPr>
                <w:rFonts w:hAnsi="ＭＳ 明朝" w:hint="eastAsia"/>
                <w:sz w:val="16"/>
              </w:rPr>
              <w:t xml:space="preserve">                </w:t>
            </w:r>
          </w:p>
          <w:p w14:paraId="48F2F6F9" w14:textId="77777777" w:rsidR="00DC1B12" w:rsidRPr="0082274B" w:rsidRDefault="00DC1B12" w:rsidP="00E254E7">
            <w:pPr>
              <w:pStyle w:val="a7"/>
              <w:rPr>
                <w:rFonts w:hAnsi="ＭＳ 明朝"/>
                <w:sz w:val="16"/>
              </w:rPr>
            </w:pPr>
          </w:p>
          <w:p w14:paraId="2BF97783" w14:textId="77777777" w:rsidR="0099472D" w:rsidRPr="0082274B" w:rsidRDefault="0099472D" w:rsidP="00E254E7">
            <w:pPr>
              <w:pStyle w:val="a7"/>
              <w:rPr>
                <w:rFonts w:hAnsi="ＭＳ 明朝"/>
                <w:sz w:val="16"/>
              </w:rPr>
            </w:pPr>
            <w:r w:rsidRPr="0082274B">
              <w:rPr>
                <w:rFonts w:hAnsi="ＭＳ 明朝" w:hint="eastAsia"/>
                <w:sz w:val="16"/>
              </w:rPr>
              <w:t>年齢　　　　才</w:t>
            </w:r>
            <w:bookmarkEnd w:id="8"/>
          </w:p>
        </w:tc>
        <w:tc>
          <w:tcPr>
            <w:tcW w:w="1908" w:type="dxa"/>
            <w:tcBorders>
              <w:top w:val="single" w:sz="6" w:space="0" w:color="auto"/>
              <w:left w:val="single" w:sz="6" w:space="0" w:color="auto"/>
              <w:right w:val="single" w:sz="6" w:space="0" w:color="auto"/>
            </w:tcBorders>
            <w:vAlign w:val="center"/>
          </w:tcPr>
          <w:p w14:paraId="1C6ABA41" w14:textId="77777777" w:rsidR="0099472D" w:rsidRPr="0082274B" w:rsidRDefault="0099472D" w:rsidP="00E254E7">
            <w:pPr>
              <w:pStyle w:val="a7"/>
              <w:rPr>
                <w:rFonts w:hAnsi="ＭＳ 明朝"/>
                <w:sz w:val="16"/>
              </w:rPr>
            </w:pPr>
            <w:r w:rsidRPr="0082274B">
              <w:rPr>
                <w:rFonts w:hAnsi="ＭＳ 明朝" w:hint="eastAsia"/>
                <w:sz w:val="16"/>
              </w:rPr>
              <w:t>経験年数　  年</w:t>
            </w:r>
          </w:p>
        </w:tc>
        <w:tc>
          <w:tcPr>
            <w:tcW w:w="5243" w:type="dxa"/>
            <w:tcBorders>
              <w:top w:val="single" w:sz="6" w:space="0" w:color="auto"/>
              <w:left w:val="single" w:sz="6" w:space="0" w:color="auto"/>
              <w:right w:val="single" w:sz="6" w:space="0" w:color="auto"/>
            </w:tcBorders>
            <w:vAlign w:val="center"/>
          </w:tcPr>
          <w:p w14:paraId="4578050A" w14:textId="77777777" w:rsidR="0099472D" w:rsidRPr="0082274B" w:rsidRDefault="0099472D" w:rsidP="00E254E7">
            <w:pPr>
              <w:pStyle w:val="a7"/>
              <w:jc w:val="center"/>
              <w:rPr>
                <w:rFonts w:hAnsi="ＭＳ 明朝"/>
                <w:sz w:val="16"/>
              </w:rPr>
            </w:pPr>
          </w:p>
        </w:tc>
      </w:tr>
      <w:tr w:rsidR="0099472D" w:rsidRPr="0082274B" w14:paraId="766CB7B2" w14:textId="77777777">
        <w:trPr>
          <w:cantSplit/>
          <w:trHeight w:val="510"/>
        </w:trPr>
        <w:tc>
          <w:tcPr>
            <w:tcW w:w="1795" w:type="dxa"/>
            <w:vMerge/>
            <w:tcBorders>
              <w:left w:val="single" w:sz="6" w:space="0" w:color="auto"/>
              <w:right w:val="single" w:sz="6" w:space="0" w:color="auto"/>
            </w:tcBorders>
          </w:tcPr>
          <w:p w14:paraId="6FA6B616" w14:textId="77777777" w:rsidR="0099472D" w:rsidRPr="0082274B" w:rsidRDefault="0099472D" w:rsidP="00E254E7">
            <w:pPr>
              <w:pStyle w:val="a7"/>
              <w:rPr>
                <w:rFonts w:hAnsi="ＭＳ 明朝"/>
                <w:sz w:val="16"/>
              </w:rPr>
            </w:pPr>
          </w:p>
        </w:tc>
        <w:tc>
          <w:tcPr>
            <w:tcW w:w="1908" w:type="dxa"/>
            <w:vMerge w:val="restart"/>
            <w:tcBorders>
              <w:left w:val="single" w:sz="6" w:space="0" w:color="auto"/>
              <w:right w:val="single" w:sz="6" w:space="0" w:color="auto"/>
            </w:tcBorders>
          </w:tcPr>
          <w:p w14:paraId="69A46852" w14:textId="77777777" w:rsidR="0099472D" w:rsidRPr="0082274B" w:rsidRDefault="0099472D" w:rsidP="00E254E7">
            <w:pPr>
              <w:pStyle w:val="a7"/>
              <w:rPr>
                <w:rFonts w:hAnsi="ＭＳ 明朝"/>
                <w:sz w:val="16"/>
              </w:rPr>
            </w:pPr>
            <w:r w:rsidRPr="0082274B">
              <w:rPr>
                <w:rFonts w:hAnsi="ＭＳ 明朝" w:hint="eastAsia"/>
                <w:sz w:val="16"/>
              </w:rPr>
              <w:t>資格の種類：</w:t>
            </w:r>
          </w:p>
          <w:p w14:paraId="6342F538" w14:textId="77777777" w:rsidR="0099472D" w:rsidRPr="0082274B" w:rsidRDefault="0099472D" w:rsidP="00E254E7">
            <w:pPr>
              <w:pStyle w:val="a7"/>
              <w:rPr>
                <w:rFonts w:hAnsi="ＭＳ 明朝"/>
                <w:sz w:val="16"/>
              </w:rPr>
            </w:pPr>
          </w:p>
          <w:p w14:paraId="1AC6409C" w14:textId="77777777" w:rsidR="0099472D" w:rsidRPr="0082274B" w:rsidRDefault="0099472D" w:rsidP="00E254E7">
            <w:pPr>
              <w:pStyle w:val="a7"/>
              <w:spacing w:beforeLines="25" w:before="74"/>
              <w:rPr>
                <w:rFonts w:hAnsi="ＭＳ 明朝"/>
                <w:sz w:val="16"/>
              </w:rPr>
            </w:pPr>
            <w:r w:rsidRPr="0082274B">
              <w:rPr>
                <w:rFonts w:hAnsi="ＭＳ 明朝" w:hint="eastAsia"/>
                <w:sz w:val="16"/>
              </w:rPr>
              <w:t xml:space="preserve">                 </w:t>
            </w:r>
          </w:p>
        </w:tc>
        <w:tc>
          <w:tcPr>
            <w:tcW w:w="5243" w:type="dxa"/>
            <w:tcBorders>
              <w:left w:val="single" w:sz="6" w:space="0" w:color="auto"/>
              <w:right w:val="single" w:sz="6" w:space="0" w:color="auto"/>
            </w:tcBorders>
            <w:vAlign w:val="center"/>
          </w:tcPr>
          <w:p w14:paraId="42A95D4A" w14:textId="77777777" w:rsidR="0099472D" w:rsidRPr="0082274B" w:rsidRDefault="0099472D" w:rsidP="00E254E7">
            <w:pPr>
              <w:pStyle w:val="a7"/>
              <w:jc w:val="center"/>
              <w:rPr>
                <w:rFonts w:hAnsi="ＭＳ 明朝"/>
                <w:sz w:val="16"/>
              </w:rPr>
            </w:pPr>
          </w:p>
        </w:tc>
      </w:tr>
      <w:tr w:rsidR="0099472D" w:rsidRPr="0082274B" w14:paraId="34C110A9" w14:textId="77777777">
        <w:trPr>
          <w:cantSplit/>
          <w:trHeight w:val="510"/>
        </w:trPr>
        <w:tc>
          <w:tcPr>
            <w:tcW w:w="1795" w:type="dxa"/>
            <w:vMerge/>
            <w:tcBorders>
              <w:left w:val="single" w:sz="6" w:space="0" w:color="auto"/>
              <w:right w:val="single" w:sz="6" w:space="0" w:color="auto"/>
            </w:tcBorders>
          </w:tcPr>
          <w:p w14:paraId="43D0235F" w14:textId="77777777" w:rsidR="0099472D" w:rsidRPr="0082274B" w:rsidRDefault="0099472D" w:rsidP="00E254E7">
            <w:pPr>
              <w:pStyle w:val="a7"/>
              <w:rPr>
                <w:rFonts w:hAnsi="ＭＳ 明朝"/>
                <w:sz w:val="16"/>
              </w:rPr>
            </w:pPr>
          </w:p>
        </w:tc>
        <w:tc>
          <w:tcPr>
            <w:tcW w:w="1908" w:type="dxa"/>
            <w:vMerge/>
            <w:tcBorders>
              <w:left w:val="single" w:sz="6" w:space="0" w:color="auto"/>
              <w:right w:val="single" w:sz="6" w:space="0" w:color="auto"/>
            </w:tcBorders>
            <w:vAlign w:val="center"/>
          </w:tcPr>
          <w:p w14:paraId="22E9C928" w14:textId="77777777" w:rsidR="0099472D" w:rsidRPr="0082274B" w:rsidRDefault="0099472D" w:rsidP="00E254E7">
            <w:pPr>
              <w:pStyle w:val="a7"/>
              <w:jc w:val="center"/>
              <w:rPr>
                <w:rFonts w:hAnsi="ＭＳ 明朝"/>
                <w:sz w:val="16"/>
              </w:rPr>
            </w:pPr>
          </w:p>
        </w:tc>
        <w:tc>
          <w:tcPr>
            <w:tcW w:w="5243" w:type="dxa"/>
            <w:tcBorders>
              <w:left w:val="single" w:sz="6" w:space="0" w:color="auto"/>
              <w:right w:val="single" w:sz="6" w:space="0" w:color="auto"/>
            </w:tcBorders>
            <w:vAlign w:val="center"/>
          </w:tcPr>
          <w:p w14:paraId="7DD6CE9B" w14:textId="77777777" w:rsidR="0099472D" w:rsidRPr="0082274B" w:rsidRDefault="0099472D" w:rsidP="00E254E7">
            <w:pPr>
              <w:pStyle w:val="a7"/>
              <w:jc w:val="center"/>
              <w:rPr>
                <w:rFonts w:hAnsi="ＭＳ 明朝"/>
                <w:sz w:val="16"/>
              </w:rPr>
            </w:pPr>
          </w:p>
        </w:tc>
      </w:tr>
      <w:tr w:rsidR="0099472D" w:rsidRPr="0082274B" w14:paraId="0A057D97" w14:textId="77777777">
        <w:trPr>
          <w:cantSplit/>
          <w:trHeight w:val="510"/>
        </w:trPr>
        <w:tc>
          <w:tcPr>
            <w:tcW w:w="1795" w:type="dxa"/>
            <w:vMerge/>
            <w:tcBorders>
              <w:left w:val="single" w:sz="6" w:space="0" w:color="auto"/>
              <w:bottom w:val="single" w:sz="6" w:space="0" w:color="auto"/>
              <w:right w:val="single" w:sz="6" w:space="0" w:color="auto"/>
            </w:tcBorders>
          </w:tcPr>
          <w:p w14:paraId="6DA90313" w14:textId="77777777" w:rsidR="0099472D" w:rsidRPr="0082274B" w:rsidRDefault="0099472D" w:rsidP="00E254E7">
            <w:pPr>
              <w:pStyle w:val="a7"/>
              <w:rPr>
                <w:rFonts w:hAnsi="ＭＳ 明朝"/>
                <w:sz w:val="16"/>
              </w:rPr>
            </w:pPr>
          </w:p>
        </w:tc>
        <w:tc>
          <w:tcPr>
            <w:tcW w:w="1908" w:type="dxa"/>
            <w:vMerge/>
            <w:tcBorders>
              <w:left w:val="single" w:sz="6" w:space="0" w:color="auto"/>
              <w:bottom w:val="single" w:sz="6" w:space="0" w:color="auto"/>
              <w:right w:val="single" w:sz="6" w:space="0" w:color="auto"/>
            </w:tcBorders>
            <w:vAlign w:val="center"/>
          </w:tcPr>
          <w:p w14:paraId="07E7EE63" w14:textId="77777777" w:rsidR="0099472D" w:rsidRPr="0082274B" w:rsidRDefault="0099472D" w:rsidP="00E254E7">
            <w:pPr>
              <w:pStyle w:val="a7"/>
              <w:jc w:val="center"/>
              <w:rPr>
                <w:rFonts w:hAnsi="ＭＳ 明朝"/>
                <w:sz w:val="16"/>
              </w:rPr>
            </w:pPr>
          </w:p>
        </w:tc>
        <w:tc>
          <w:tcPr>
            <w:tcW w:w="5243" w:type="dxa"/>
            <w:tcBorders>
              <w:left w:val="single" w:sz="6" w:space="0" w:color="auto"/>
              <w:bottom w:val="single" w:sz="6" w:space="0" w:color="auto"/>
              <w:right w:val="single" w:sz="6" w:space="0" w:color="auto"/>
            </w:tcBorders>
            <w:vAlign w:val="center"/>
          </w:tcPr>
          <w:p w14:paraId="67B0F074" w14:textId="77777777" w:rsidR="0099472D" w:rsidRPr="0082274B" w:rsidRDefault="0099472D" w:rsidP="00E254E7">
            <w:pPr>
              <w:pStyle w:val="a7"/>
              <w:jc w:val="center"/>
              <w:rPr>
                <w:rFonts w:hAnsi="ＭＳ 明朝"/>
                <w:sz w:val="16"/>
              </w:rPr>
            </w:pPr>
          </w:p>
        </w:tc>
      </w:tr>
      <w:tr w:rsidR="0099472D" w:rsidRPr="0082274B" w14:paraId="248C49F9" w14:textId="77777777">
        <w:trPr>
          <w:cantSplit/>
          <w:trHeight w:val="510"/>
        </w:trPr>
        <w:tc>
          <w:tcPr>
            <w:tcW w:w="1795" w:type="dxa"/>
            <w:vMerge w:val="restart"/>
            <w:tcBorders>
              <w:top w:val="single" w:sz="6" w:space="0" w:color="auto"/>
              <w:left w:val="single" w:sz="6" w:space="0" w:color="auto"/>
              <w:right w:val="single" w:sz="6" w:space="0" w:color="auto"/>
            </w:tcBorders>
          </w:tcPr>
          <w:p w14:paraId="0FAFCF78" w14:textId="77777777" w:rsidR="0099472D" w:rsidRPr="0082274B" w:rsidRDefault="0099472D" w:rsidP="00E254E7">
            <w:pPr>
              <w:pStyle w:val="a7"/>
              <w:rPr>
                <w:rFonts w:hAnsi="ＭＳ 明朝"/>
                <w:sz w:val="16"/>
              </w:rPr>
            </w:pPr>
            <w:r w:rsidRPr="0082274B">
              <w:rPr>
                <w:rFonts w:hAnsi="ＭＳ 明朝" w:hint="eastAsia"/>
                <w:sz w:val="16"/>
              </w:rPr>
              <w:t>設計役割責任者</w:t>
            </w:r>
          </w:p>
          <w:p w14:paraId="66B6D840" w14:textId="77777777" w:rsidR="00DC1B12" w:rsidRPr="0082274B" w:rsidRDefault="00DC1B12" w:rsidP="00DC1B12">
            <w:pPr>
              <w:pStyle w:val="a7"/>
              <w:rPr>
                <w:rFonts w:hAnsi="ＭＳ 明朝"/>
                <w:sz w:val="16"/>
              </w:rPr>
            </w:pPr>
            <w:r w:rsidRPr="0082274B">
              <w:rPr>
                <w:rFonts w:hAnsi="ＭＳ 明朝" w:hint="eastAsia"/>
                <w:sz w:val="16"/>
              </w:rPr>
              <w:t>社名</w:t>
            </w:r>
          </w:p>
          <w:p w14:paraId="0F930F28"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17B92755" w14:textId="77777777" w:rsidR="00DC1B12" w:rsidRPr="0082274B" w:rsidRDefault="00DC1B12" w:rsidP="00DC1B12">
            <w:pPr>
              <w:pStyle w:val="a7"/>
              <w:rPr>
                <w:rFonts w:hAnsi="ＭＳ 明朝"/>
                <w:sz w:val="16"/>
              </w:rPr>
            </w:pPr>
            <w:r w:rsidRPr="0082274B">
              <w:rPr>
                <w:rFonts w:hAnsi="ＭＳ 明朝" w:hint="eastAsia"/>
                <w:sz w:val="16"/>
              </w:rPr>
              <w:t>氏名</w:t>
            </w:r>
          </w:p>
          <w:p w14:paraId="3526AB64"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2789E80E" w14:textId="77777777" w:rsidR="00DC1B12" w:rsidRPr="0082274B" w:rsidRDefault="00DC1B12" w:rsidP="00DC1B12">
            <w:pPr>
              <w:pStyle w:val="a7"/>
              <w:rPr>
                <w:rFonts w:hAnsi="ＭＳ 明朝"/>
                <w:sz w:val="16"/>
              </w:rPr>
            </w:pPr>
          </w:p>
          <w:p w14:paraId="70983AEC" w14:textId="77777777" w:rsidR="0099472D" w:rsidRPr="0082274B" w:rsidRDefault="00DC1B12" w:rsidP="00DC1B12">
            <w:pPr>
              <w:pStyle w:val="a7"/>
              <w:rPr>
                <w:rFonts w:hAnsi="ＭＳ 明朝"/>
                <w:sz w:val="16"/>
              </w:rPr>
            </w:pPr>
            <w:r w:rsidRPr="0082274B">
              <w:rPr>
                <w:rFonts w:hAnsi="ＭＳ 明朝" w:hint="eastAsia"/>
                <w:sz w:val="16"/>
              </w:rPr>
              <w:t>年齢　　　　才</w:t>
            </w:r>
          </w:p>
        </w:tc>
        <w:tc>
          <w:tcPr>
            <w:tcW w:w="1908" w:type="dxa"/>
            <w:tcBorders>
              <w:top w:val="single" w:sz="6" w:space="0" w:color="auto"/>
              <w:left w:val="single" w:sz="6" w:space="0" w:color="auto"/>
              <w:right w:val="single" w:sz="6" w:space="0" w:color="auto"/>
            </w:tcBorders>
            <w:vAlign w:val="center"/>
          </w:tcPr>
          <w:p w14:paraId="1B1967C6" w14:textId="77777777" w:rsidR="0099472D" w:rsidRPr="0082274B" w:rsidRDefault="0099472D" w:rsidP="00E254E7">
            <w:pPr>
              <w:pStyle w:val="a7"/>
              <w:rPr>
                <w:rFonts w:hAnsi="ＭＳ 明朝"/>
                <w:sz w:val="16"/>
              </w:rPr>
            </w:pPr>
            <w:r w:rsidRPr="0082274B">
              <w:rPr>
                <w:rFonts w:hAnsi="ＭＳ 明朝" w:hint="eastAsia"/>
                <w:sz w:val="16"/>
              </w:rPr>
              <w:t>経験年数　  年</w:t>
            </w:r>
          </w:p>
        </w:tc>
        <w:tc>
          <w:tcPr>
            <w:tcW w:w="5243" w:type="dxa"/>
            <w:tcBorders>
              <w:top w:val="single" w:sz="6" w:space="0" w:color="auto"/>
              <w:left w:val="single" w:sz="6" w:space="0" w:color="auto"/>
              <w:right w:val="single" w:sz="6" w:space="0" w:color="auto"/>
            </w:tcBorders>
            <w:vAlign w:val="center"/>
          </w:tcPr>
          <w:p w14:paraId="38AECA1B" w14:textId="77777777" w:rsidR="0099472D" w:rsidRPr="0082274B" w:rsidRDefault="0099472D" w:rsidP="00E254E7">
            <w:pPr>
              <w:pStyle w:val="a7"/>
              <w:jc w:val="center"/>
              <w:rPr>
                <w:rFonts w:hAnsi="ＭＳ 明朝"/>
                <w:sz w:val="16"/>
              </w:rPr>
            </w:pPr>
          </w:p>
        </w:tc>
      </w:tr>
      <w:tr w:rsidR="0099472D" w:rsidRPr="0082274B" w14:paraId="207E2C3F" w14:textId="77777777">
        <w:trPr>
          <w:cantSplit/>
          <w:trHeight w:val="510"/>
        </w:trPr>
        <w:tc>
          <w:tcPr>
            <w:tcW w:w="1795" w:type="dxa"/>
            <w:vMerge/>
            <w:tcBorders>
              <w:left w:val="single" w:sz="6" w:space="0" w:color="auto"/>
              <w:right w:val="single" w:sz="6" w:space="0" w:color="auto"/>
            </w:tcBorders>
          </w:tcPr>
          <w:p w14:paraId="34FE98F8" w14:textId="77777777" w:rsidR="0099472D" w:rsidRPr="0082274B" w:rsidRDefault="0099472D" w:rsidP="00E254E7">
            <w:pPr>
              <w:pStyle w:val="a7"/>
              <w:rPr>
                <w:rFonts w:hAnsi="ＭＳ 明朝"/>
                <w:sz w:val="16"/>
              </w:rPr>
            </w:pPr>
          </w:p>
        </w:tc>
        <w:tc>
          <w:tcPr>
            <w:tcW w:w="1908" w:type="dxa"/>
            <w:vMerge w:val="restart"/>
            <w:tcBorders>
              <w:left w:val="single" w:sz="6" w:space="0" w:color="auto"/>
              <w:right w:val="single" w:sz="6" w:space="0" w:color="auto"/>
            </w:tcBorders>
          </w:tcPr>
          <w:p w14:paraId="263F2ED2" w14:textId="77777777" w:rsidR="0099472D" w:rsidRPr="0082274B" w:rsidRDefault="0099472D" w:rsidP="00E254E7">
            <w:pPr>
              <w:pStyle w:val="a7"/>
              <w:rPr>
                <w:rFonts w:hAnsi="ＭＳ 明朝"/>
                <w:sz w:val="16"/>
              </w:rPr>
            </w:pPr>
            <w:r w:rsidRPr="0082274B">
              <w:rPr>
                <w:rFonts w:hAnsi="ＭＳ 明朝" w:hint="eastAsia"/>
                <w:sz w:val="16"/>
              </w:rPr>
              <w:t>資格の種類：</w:t>
            </w:r>
          </w:p>
          <w:p w14:paraId="60F40820" w14:textId="77777777" w:rsidR="0099472D" w:rsidRPr="0082274B" w:rsidRDefault="0099472D" w:rsidP="00E254E7">
            <w:pPr>
              <w:pStyle w:val="a7"/>
              <w:rPr>
                <w:rFonts w:hAnsi="ＭＳ 明朝"/>
                <w:sz w:val="16"/>
              </w:rPr>
            </w:pPr>
          </w:p>
          <w:p w14:paraId="0CE8ABAA" w14:textId="77777777" w:rsidR="0099472D" w:rsidRPr="0082274B" w:rsidRDefault="0099472D" w:rsidP="00E254E7">
            <w:pPr>
              <w:pStyle w:val="a7"/>
              <w:spacing w:beforeLines="25" w:before="74"/>
              <w:rPr>
                <w:rFonts w:hAnsi="ＭＳ 明朝"/>
                <w:sz w:val="16"/>
              </w:rPr>
            </w:pPr>
            <w:r w:rsidRPr="0082274B">
              <w:rPr>
                <w:rFonts w:hAnsi="ＭＳ 明朝" w:hint="eastAsia"/>
                <w:sz w:val="16"/>
              </w:rPr>
              <w:t xml:space="preserve">                 </w:t>
            </w:r>
          </w:p>
        </w:tc>
        <w:tc>
          <w:tcPr>
            <w:tcW w:w="5243" w:type="dxa"/>
            <w:tcBorders>
              <w:left w:val="single" w:sz="6" w:space="0" w:color="auto"/>
              <w:right w:val="single" w:sz="6" w:space="0" w:color="auto"/>
            </w:tcBorders>
            <w:vAlign w:val="center"/>
          </w:tcPr>
          <w:p w14:paraId="550E4BC8" w14:textId="77777777" w:rsidR="0099472D" w:rsidRPr="0082274B" w:rsidRDefault="0099472D" w:rsidP="00E254E7">
            <w:pPr>
              <w:pStyle w:val="a7"/>
              <w:jc w:val="center"/>
              <w:rPr>
                <w:rFonts w:hAnsi="ＭＳ 明朝"/>
                <w:sz w:val="16"/>
              </w:rPr>
            </w:pPr>
          </w:p>
        </w:tc>
      </w:tr>
      <w:tr w:rsidR="0099472D" w:rsidRPr="0082274B" w14:paraId="75F7071C" w14:textId="77777777">
        <w:trPr>
          <w:cantSplit/>
          <w:trHeight w:val="510"/>
        </w:trPr>
        <w:tc>
          <w:tcPr>
            <w:tcW w:w="1795" w:type="dxa"/>
            <w:vMerge/>
            <w:tcBorders>
              <w:left w:val="single" w:sz="6" w:space="0" w:color="auto"/>
              <w:right w:val="single" w:sz="6" w:space="0" w:color="auto"/>
            </w:tcBorders>
          </w:tcPr>
          <w:p w14:paraId="237438A4" w14:textId="77777777" w:rsidR="0099472D" w:rsidRPr="0082274B" w:rsidRDefault="0099472D" w:rsidP="00E254E7">
            <w:pPr>
              <w:pStyle w:val="a7"/>
              <w:rPr>
                <w:rFonts w:hAnsi="ＭＳ 明朝"/>
                <w:sz w:val="16"/>
              </w:rPr>
            </w:pPr>
          </w:p>
        </w:tc>
        <w:tc>
          <w:tcPr>
            <w:tcW w:w="1908" w:type="dxa"/>
            <w:vMerge/>
            <w:tcBorders>
              <w:left w:val="single" w:sz="6" w:space="0" w:color="auto"/>
              <w:right w:val="single" w:sz="6" w:space="0" w:color="auto"/>
            </w:tcBorders>
            <w:vAlign w:val="center"/>
          </w:tcPr>
          <w:p w14:paraId="3CADB78E" w14:textId="77777777" w:rsidR="0099472D" w:rsidRPr="0082274B" w:rsidRDefault="0099472D" w:rsidP="00E254E7">
            <w:pPr>
              <w:pStyle w:val="a7"/>
              <w:jc w:val="center"/>
              <w:rPr>
                <w:rFonts w:hAnsi="ＭＳ 明朝"/>
                <w:sz w:val="16"/>
              </w:rPr>
            </w:pPr>
          </w:p>
        </w:tc>
        <w:tc>
          <w:tcPr>
            <w:tcW w:w="5243" w:type="dxa"/>
            <w:tcBorders>
              <w:left w:val="single" w:sz="6" w:space="0" w:color="auto"/>
              <w:right w:val="single" w:sz="6" w:space="0" w:color="auto"/>
            </w:tcBorders>
            <w:vAlign w:val="center"/>
          </w:tcPr>
          <w:p w14:paraId="6F67A377" w14:textId="77777777" w:rsidR="0099472D" w:rsidRPr="0082274B" w:rsidRDefault="0099472D" w:rsidP="00E254E7">
            <w:pPr>
              <w:pStyle w:val="a7"/>
              <w:jc w:val="center"/>
              <w:rPr>
                <w:rFonts w:hAnsi="ＭＳ 明朝"/>
                <w:sz w:val="16"/>
              </w:rPr>
            </w:pPr>
          </w:p>
        </w:tc>
      </w:tr>
      <w:tr w:rsidR="0099472D" w:rsidRPr="0082274B" w14:paraId="1A10CD03" w14:textId="77777777">
        <w:trPr>
          <w:cantSplit/>
          <w:trHeight w:val="510"/>
        </w:trPr>
        <w:tc>
          <w:tcPr>
            <w:tcW w:w="1795" w:type="dxa"/>
            <w:vMerge/>
            <w:tcBorders>
              <w:left w:val="single" w:sz="6" w:space="0" w:color="auto"/>
              <w:bottom w:val="single" w:sz="6" w:space="0" w:color="auto"/>
              <w:right w:val="single" w:sz="6" w:space="0" w:color="auto"/>
            </w:tcBorders>
          </w:tcPr>
          <w:p w14:paraId="20D8B92E" w14:textId="77777777" w:rsidR="0099472D" w:rsidRPr="0082274B" w:rsidRDefault="0099472D" w:rsidP="00E254E7">
            <w:pPr>
              <w:pStyle w:val="a7"/>
              <w:rPr>
                <w:rFonts w:hAnsi="ＭＳ 明朝"/>
                <w:sz w:val="16"/>
              </w:rPr>
            </w:pPr>
          </w:p>
        </w:tc>
        <w:tc>
          <w:tcPr>
            <w:tcW w:w="1908" w:type="dxa"/>
            <w:vMerge/>
            <w:tcBorders>
              <w:left w:val="single" w:sz="6" w:space="0" w:color="auto"/>
              <w:bottom w:val="single" w:sz="6" w:space="0" w:color="auto"/>
              <w:right w:val="single" w:sz="6" w:space="0" w:color="auto"/>
            </w:tcBorders>
            <w:vAlign w:val="center"/>
          </w:tcPr>
          <w:p w14:paraId="3544E4DD" w14:textId="77777777" w:rsidR="0099472D" w:rsidRPr="0082274B" w:rsidRDefault="0099472D" w:rsidP="00E254E7">
            <w:pPr>
              <w:pStyle w:val="a7"/>
              <w:jc w:val="center"/>
              <w:rPr>
                <w:rFonts w:hAnsi="ＭＳ 明朝"/>
                <w:sz w:val="16"/>
              </w:rPr>
            </w:pPr>
          </w:p>
        </w:tc>
        <w:tc>
          <w:tcPr>
            <w:tcW w:w="5243" w:type="dxa"/>
            <w:tcBorders>
              <w:left w:val="single" w:sz="6" w:space="0" w:color="auto"/>
              <w:bottom w:val="single" w:sz="6" w:space="0" w:color="auto"/>
              <w:right w:val="single" w:sz="6" w:space="0" w:color="auto"/>
            </w:tcBorders>
            <w:vAlign w:val="center"/>
          </w:tcPr>
          <w:p w14:paraId="2F0CD33E" w14:textId="77777777" w:rsidR="0099472D" w:rsidRPr="0082274B" w:rsidRDefault="0099472D" w:rsidP="00E254E7">
            <w:pPr>
              <w:pStyle w:val="a7"/>
              <w:jc w:val="center"/>
              <w:rPr>
                <w:rFonts w:hAnsi="ＭＳ 明朝"/>
                <w:sz w:val="16"/>
              </w:rPr>
            </w:pPr>
          </w:p>
        </w:tc>
      </w:tr>
      <w:tr w:rsidR="0099472D" w:rsidRPr="0082274B" w14:paraId="1731A11E" w14:textId="77777777">
        <w:trPr>
          <w:cantSplit/>
          <w:trHeight w:val="510"/>
        </w:trPr>
        <w:tc>
          <w:tcPr>
            <w:tcW w:w="1795" w:type="dxa"/>
            <w:vMerge w:val="restart"/>
            <w:tcBorders>
              <w:top w:val="single" w:sz="6" w:space="0" w:color="auto"/>
              <w:left w:val="single" w:sz="6" w:space="0" w:color="auto"/>
              <w:right w:val="single" w:sz="6" w:space="0" w:color="auto"/>
            </w:tcBorders>
          </w:tcPr>
          <w:p w14:paraId="1195BD9D" w14:textId="77777777" w:rsidR="0099472D" w:rsidRPr="0082274B" w:rsidRDefault="0099472D" w:rsidP="00E254E7">
            <w:pPr>
              <w:pStyle w:val="a7"/>
              <w:rPr>
                <w:rFonts w:hAnsi="ＭＳ 明朝"/>
                <w:sz w:val="16"/>
              </w:rPr>
            </w:pPr>
            <w:r w:rsidRPr="0082274B">
              <w:rPr>
                <w:rFonts w:hAnsi="ＭＳ 明朝" w:hint="eastAsia"/>
                <w:sz w:val="16"/>
              </w:rPr>
              <w:t>建設役割責任者</w:t>
            </w:r>
          </w:p>
          <w:p w14:paraId="3897FB7D" w14:textId="77777777" w:rsidR="00DC1B12" w:rsidRPr="0082274B" w:rsidRDefault="00DC1B12" w:rsidP="00DC1B12">
            <w:pPr>
              <w:pStyle w:val="a7"/>
              <w:rPr>
                <w:rFonts w:hAnsi="ＭＳ 明朝"/>
                <w:sz w:val="16"/>
              </w:rPr>
            </w:pPr>
            <w:r w:rsidRPr="0082274B">
              <w:rPr>
                <w:rFonts w:hAnsi="ＭＳ 明朝" w:hint="eastAsia"/>
                <w:sz w:val="16"/>
              </w:rPr>
              <w:t>社名</w:t>
            </w:r>
          </w:p>
          <w:p w14:paraId="3997C0E1"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0DCF42BF" w14:textId="77777777" w:rsidR="00DC1B12" w:rsidRPr="0082274B" w:rsidRDefault="00DC1B12" w:rsidP="00DC1B12">
            <w:pPr>
              <w:pStyle w:val="a7"/>
              <w:rPr>
                <w:rFonts w:hAnsi="ＭＳ 明朝"/>
                <w:sz w:val="16"/>
              </w:rPr>
            </w:pPr>
            <w:r w:rsidRPr="0082274B">
              <w:rPr>
                <w:rFonts w:hAnsi="ＭＳ 明朝" w:hint="eastAsia"/>
                <w:sz w:val="16"/>
              </w:rPr>
              <w:t>氏名</w:t>
            </w:r>
          </w:p>
          <w:p w14:paraId="6340460B"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33CBF7BA" w14:textId="77777777" w:rsidR="00DC1B12" w:rsidRPr="0082274B" w:rsidRDefault="00DC1B12" w:rsidP="00DC1B12">
            <w:pPr>
              <w:pStyle w:val="a7"/>
              <w:rPr>
                <w:rFonts w:hAnsi="ＭＳ 明朝"/>
                <w:sz w:val="16"/>
              </w:rPr>
            </w:pPr>
          </w:p>
          <w:p w14:paraId="32EB6B58" w14:textId="77777777" w:rsidR="0099472D" w:rsidRPr="0082274B" w:rsidRDefault="00DC1B12" w:rsidP="00DC1B12">
            <w:pPr>
              <w:pStyle w:val="a7"/>
              <w:rPr>
                <w:rFonts w:hAnsi="ＭＳ 明朝"/>
                <w:sz w:val="20"/>
              </w:rPr>
            </w:pPr>
            <w:r w:rsidRPr="0082274B">
              <w:rPr>
                <w:rFonts w:hAnsi="ＭＳ 明朝" w:hint="eastAsia"/>
                <w:sz w:val="16"/>
              </w:rPr>
              <w:t>年齢　　　　才</w:t>
            </w:r>
          </w:p>
        </w:tc>
        <w:tc>
          <w:tcPr>
            <w:tcW w:w="1908" w:type="dxa"/>
            <w:tcBorders>
              <w:top w:val="single" w:sz="6" w:space="0" w:color="auto"/>
              <w:left w:val="single" w:sz="6" w:space="0" w:color="auto"/>
              <w:right w:val="single" w:sz="6" w:space="0" w:color="auto"/>
            </w:tcBorders>
            <w:vAlign w:val="center"/>
          </w:tcPr>
          <w:p w14:paraId="0C81E178" w14:textId="77777777" w:rsidR="0099472D" w:rsidRPr="0082274B" w:rsidRDefault="0099472D" w:rsidP="00E254E7">
            <w:pPr>
              <w:pStyle w:val="a7"/>
              <w:rPr>
                <w:rFonts w:hAnsi="ＭＳ 明朝"/>
                <w:sz w:val="16"/>
              </w:rPr>
            </w:pPr>
            <w:r w:rsidRPr="0082274B">
              <w:rPr>
                <w:rFonts w:hAnsi="ＭＳ 明朝" w:hint="eastAsia"/>
                <w:sz w:val="16"/>
              </w:rPr>
              <w:t>経験年数　  年</w:t>
            </w:r>
          </w:p>
        </w:tc>
        <w:tc>
          <w:tcPr>
            <w:tcW w:w="5243" w:type="dxa"/>
            <w:tcBorders>
              <w:top w:val="single" w:sz="6" w:space="0" w:color="auto"/>
              <w:left w:val="single" w:sz="6" w:space="0" w:color="auto"/>
              <w:right w:val="single" w:sz="6" w:space="0" w:color="auto"/>
            </w:tcBorders>
            <w:vAlign w:val="center"/>
          </w:tcPr>
          <w:p w14:paraId="6DB36B8B" w14:textId="77777777" w:rsidR="0099472D" w:rsidRPr="0082274B" w:rsidRDefault="0099472D" w:rsidP="00E254E7">
            <w:pPr>
              <w:pStyle w:val="a7"/>
              <w:jc w:val="center"/>
              <w:rPr>
                <w:rFonts w:hAnsi="ＭＳ 明朝"/>
                <w:sz w:val="20"/>
              </w:rPr>
            </w:pPr>
          </w:p>
        </w:tc>
      </w:tr>
      <w:tr w:rsidR="0099472D" w:rsidRPr="0082274B" w14:paraId="4C408B38" w14:textId="77777777">
        <w:trPr>
          <w:cantSplit/>
          <w:trHeight w:val="510"/>
        </w:trPr>
        <w:tc>
          <w:tcPr>
            <w:tcW w:w="1795" w:type="dxa"/>
            <w:vMerge/>
            <w:tcBorders>
              <w:left w:val="single" w:sz="6" w:space="0" w:color="auto"/>
              <w:right w:val="single" w:sz="6" w:space="0" w:color="auto"/>
            </w:tcBorders>
          </w:tcPr>
          <w:p w14:paraId="65FECBD8" w14:textId="77777777" w:rsidR="0099472D" w:rsidRPr="0082274B" w:rsidRDefault="0099472D" w:rsidP="00E254E7">
            <w:pPr>
              <w:pStyle w:val="a7"/>
              <w:rPr>
                <w:rFonts w:hAnsi="ＭＳ 明朝"/>
                <w:sz w:val="16"/>
              </w:rPr>
            </w:pPr>
          </w:p>
        </w:tc>
        <w:tc>
          <w:tcPr>
            <w:tcW w:w="1908" w:type="dxa"/>
            <w:vMerge w:val="restart"/>
            <w:tcBorders>
              <w:left w:val="single" w:sz="6" w:space="0" w:color="auto"/>
              <w:right w:val="single" w:sz="6" w:space="0" w:color="auto"/>
            </w:tcBorders>
          </w:tcPr>
          <w:p w14:paraId="7ADF1666" w14:textId="77777777" w:rsidR="0099472D" w:rsidRPr="0082274B" w:rsidRDefault="0099472D" w:rsidP="00E254E7">
            <w:pPr>
              <w:pStyle w:val="a7"/>
              <w:rPr>
                <w:rFonts w:hAnsi="ＭＳ 明朝"/>
                <w:sz w:val="16"/>
              </w:rPr>
            </w:pPr>
            <w:r w:rsidRPr="0082274B">
              <w:rPr>
                <w:rFonts w:hAnsi="ＭＳ 明朝" w:hint="eastAsia"/>
                <w:sz w:val="16"/>
              </w:rPr>
              <w:t>資格の種類：</w:t>
            </w:r>
          </w:p>
          <w:p w14:paraId="5B6B4DB3" w14:textId="77777777" w:rsidR="0099472D" w:rsidRPr="0082274B" w:rsidRDefault="0099472D" w:rsidP="00E254E7">
            <w:pPr>
              <w:pStyle w:val="a7"/>
              <w:rPr>
                <w:rFonts w:hAnsi="ＭＳ 明朝"/>
                <w:sz w:val="16"/>
              </w:rPr>
            </w:pPr>
          </w:p>
          <w:p w14:paraId="3E90B59A" w14:textId="77777777" w:rsidR="0099472D" w:rsidRPr="0082274B" w:rsidRDefault="0099472D" w:rsidP="00E254E7">
            <w:pPr>
              <w:pStyle w:val="a7"/>
              <w:spacing w:beforeLines="25" w:before="74"/>
              <w:rPr>
                <w:rFonts w:hAnsi="ＭＳ 明朝"/>
                <w:sz w:val="16"/>
              </w:rPr>
            </w:pPr>
            <w:r w:rsidRPr="0082274B">
              <w:rPr>
                <w:rFonts w:hAnsi="ＭＳ 明朝" w:hint="eastAsia"/>
                <w:sz w:val="16"/>
              </w:rPr>
              <w:t xml:space="preserve">                 </w:t>
            </w:r>
          </w:p>
        </w:tc>
        <w:tc>
          <w:tcPr>
            <w:tcW w:w="5243" w:type="dxa"/>
            <w:tcBorders>
              <w:left w:val="single" w:sz="6" w:space="0" w:color="auto"/>
              <w:right w:val="single" w:sz="6" w:space="0" w:color="auto"/>
            </w:tcBorders>
            <w:vAlign w:val="center"/>
          </w:tcPr>
          <w:p w14:paraId="5093AC29" w14:textId="77777777" w:rsidR="0099472D" w:rsidRPr="0082274B" w:rsidRDefault="0099472D" w:rsidP="00E254E7">
            <w:pPr>
              <w:pStyle w:val="a7"/>
              <w:jc w:val="center"/>
              <w:rPr>
                <w:rFonts w:hAnsi="ＭＳ 明朝"/>
                <w:sz w:val="20"/>
              </w:rPr>
            </w:pPr>
          </w:p>
        </w:tc>
      </w:tr>
      <w:tr w:rsidR="0099472D" w:rsidRPr="0082274B" w14:paraId="5A133B5C" w14:textId="77777777">
        <w:trPr>
          <w:cantSplit/>
          <w:trHeight w:val="510"/>
        </w:trPr>
        <w:tc>
          <w:tcPr>
            <w:tcW w:w="1795" w:type="dxa"/>
            <w:vMerge/>
            <w:tcBorders>
              <w:left w:val="single" w:sz="6" w:space="0" w:color="auto"/>
              <w:right w:val="single" w:sz="6" w:space="0" w:color="auto"/>
            </w:tcBorders>
          </w:tcPr>
          <w:p w14:paraId="6329B384" w14:textId="77777777" w:rsidR="0099472D" w:rsidRPr="0082274B" w:rsidRDefault="0099472D" w:rsidP="00E254E7">
            <w:pPr>
              <w:pStyle w:val="a7"/>
              <w:rPr>
                <w:rFonts w:hAnsi="ＭＳ 明朝"/>
                <w:sz w:val="20"/>
              </w:rPr>
            </w:pPr>
          </w:p>
        </w:tc>
        <w:tc>
          <w:tcPr>
            <w:tcW w:w="1908" w:type="dxa"/>
            <w:vMerge/>
            <w:tcBorders>
              <w:left w:val="single" w:sz="6" w:space="0" w:color="auto"/>
              <w:right w:val="single" w:sz="6" w:space="0" w:color="auto"/>
            </w:tcBorders>
            <w:vAlign w:val="center"/>
          </w:tcPr>
          <w:p w14:paraId="51D8B66E" w14:textId="77777777" w:rsidR="0099472D" w:rsidRPr="0082274B" w:rsidRDefault="0099472D" w:rsidP="00E254E7">
            <w:pPr>
              <w:pStyle w:val="a7"/>
              <w:jc w:val="center"/>
              <w:rPr>
                <w:rFonts w:hAnsi="ＭＳ 明朝"/>
                <w:sz w:val="20"/>
              </w:rPr>
            </w:pPr>
          </w:p>
        </w:tc>
        <w:tc>
          <w:tcPr>
            <w:tcW w:w="5243" w:type="dxa"/>
            <w:tcBorders>
              <w:left w:val="single" w:sz="6" w:space="0" w:color="auto"/>
              <w:right w:val="single" w:sz="6" w:space="0" w:color="auto"/>
            </w:tcBorders>
            <w:vAlign w:val="center"/>
          </w:tcPr>
          <w:p w14:paraId="01DB6DE2" w14:textId="77777777" w:rsidR="0099472D" w:rsidRPr="0082274B" w:rsidRDefault="0099472D" w:rsidP="00E254E7">
            <w:pPr>
              <w:pStyle w:val="a7"/>
              <w:jc w:val="center"/>
              <w:rPr>
                <w:rFonts w:hAnsi="ＭＳ 明朝"/>
                <w:sz w:val="20"/>
              </w:rPr>
            </w:pPr>
          </w:p>
        </w:tc>
      </w:tr>
      <w:tr w:rsidR="0099472D" w:rsidRPr="0082274B" w14:paraId="67C90C9D" w14:textId="77777777">
        <w:trPr>
          <w:cantSplit/>
          <w:trHeight w:val="510"/>
        </w:trPr>
        <w:tc>
          <w:tcPr>
            <w:tcW w:w="1795" w:type="dxa"/>
            <w:vMerge/>
            <w:tcBorders>
              <w:left w:val="single" w:sz="6" w:space="0" w:color="auto"/>
              <w:bottom w:val="single" w:sz="6" w:space="0" w:color="auto"/>
              <w:right w:val="single" w:sz="6" w:space="0" w:color="auto"/>
            </w:tcBorders>
          </w:tcPr>
          <w:p w14:paraId="2ED92479" w14:textId="77777777" w:rsidR="0099472D" w:rsidRPr="0082274B" w:rsidRDefault="0099472D" w:rsidP="00E254E7">
            <w:pPr>
              <w:pStyle w:val="a7"/>
              <w:rPr>
                <w:rFonts w:hAnsi="ＭＳ 明朝"/>
                <w:sz w:val="20"/>
              </w:rPr>
            </w:pPr>
          </w:p>
        </w:tc>
        <w:tc>
          <w:tcPr>
            <w:tcW w:w="1908" w:type="dxa"/>
            <w:vMerge/>
            <w:tcBorders>
              <w:left w:val="single" w:sz="6" w:space="0" w:color="auto"/>
              <w:bottom w:val="single" w:sz="6" w:space="0" w:color="auto"/>
              <w:right w:val="single" w:sz="6" w:space="0" w:color="auto"/>
            </w:tcBorders>
            <w:vAlign w:val="center"/>
          </w:tcPr>
          <w:p w14:paraId="5B58FD96" w14:textId="77777777" w:rsidR="0099472D" w:rsidRPr="0082274B" w:rsidRDefault="0099472D" w:rsidP="00E254E7">
            <w:pPr>
              <w:pStyle w:val="a7"/>
              <w:jc w:val="center"/>
              <w:rPr>
                <w:rFonts w:hAnsi="ＭＳ 明朝"/>
                <w:sz w:val="20"/>
              </w:rPr>
            </w:pPr>
          </w:p>
        </w:tc>
        <w:tc>
          <w:tcPr>
            <w:tcW w:w="5243" w:type="dxa"/>
            <w:tcBorders>
              <w:left w:val="single" w:sz="6" w:space="0" w:color="auto"/>
              <w:bottom w:val="single" w:sz="6" w:space="0" w:color="auto"/>
              <w:right w:val="single" w:sz="6" w:space="0" w:color="auto"/>
            </w:tcBorders>
            <w:vAlign w:val="center"/>
          </w:tcPr>
          <w:p w14:paraId="00055636" w14:textId="77777777" w:rsidR="0099472D" w:rsidRPr="0082274B" w:rsidRDefault="0099472D" w:rsidP="00E254E7">
            <w:pPr>
              <w:pStyle w:val="a7"/>
              <w:jc w:val="center"/>
              <w:rPr>
                <w:rFonts w:hAnsi="ＭＳ 明朝"/>
                <w:sz w:val="20"/>
              </w:rPr>
            </w:pPr>
          </w:p>
        </w:tc>
      </w:tr>
      <w:tr w:rsidR="0099472D" w:rsidRPr="0082274B" w14:paraId="1D893592" w14:textId="77777777">
        <w:trPr>
          <w:cantSplit/>
          <w:trHeight w:val="510"/>
        </w:trPr>
        <w:tc>
          <w:tcPr>
            <w:tcW w:w="1795" w:type="dxa"/>
            <w:vMerge w:val="restart"/>
            <w:tcBorders>
              <w:top w:val="single" w:sz="6" w:space="0" w:color="auto"/>
              <w:left w:val="single" w:sz="6" w:space="0" w:color="auto"/>
              <w:right w:val="single" w:sz="6" w:space="0" w:color="auto"/>
            </w:tcBorders>
          </w:tcPr>
          <w:p w14:paraId="26F5C951" w14:textId="77777777" w:rsidR="0099472D" w:rsidRPr="0082274B" w:rsidRDefault="0099472D" w:rsidP="00E254E7">
            <w:pPr>
              <w:pStyle w:val="a7"/>
              <w:rPr>
                <w:rFonts w:hAnsi="ＭＳ 明朝"/>
                <w:sz w:val="16"/>
              </w:rPr>
            </w:pPr>
            <w:r w:rsidRPr="0082274B">
              <w:rPr>
                <w:rFonts w:hAnsi="ＭＳ 明朝" w:hint="eastAsia"/>
                <w:sz w:val="16"/>
              </w:rPr>
              <w:t>その他役割責任者</w:t>
            </w:r>
          </w:p>
          <w:p w14:paraId="3E38E771" w14:textId="77777777" w:rsidR="00DC1B12" w:rsidRPr="0082274B" w:rsidRDefault="00DC1B12" w:rsidP="00DC1B12">
            <w:pPr>
              <w:pStyle w:val="a7"/>
              <w:rPr>
                <w:rFonts w:hAnsi="ＭＳ 明朝"/>
                <w:sz w:val="16"/>
              </w:rPr>
            </w:pPr>
            <w:r w:rsidRPr="0082274B">
              <w:rPr>
                <w:rFonts w:hAnsi="ＭＳ 明朝" w:hint="eastAsia"/>
                <w:sz w:val="16"/>
              </w:rPr>
              <w:t>社名</w:t>
            </w:r>
          </w:p>
          <w:p w14:paraId="2813AAAD"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15877369" w14:textId="77777777" w:rsidR="00DC1B12" w:rsidRPr="0082274B" w:rsidRDefault="00DC1B12" w:rsidP="00DC1B12">
            <w:pPr>
              <w:pStyle w:val="a7"/>
              <w:rPr>
                <w:rFonts w:hAnsi="ＭＳ 明朝"/>
                <w:sz w:val="16"/>
              </w:rPr>
            </w:pPr>
            <w:r w:rsidRPr="0082274B">
              <w:rPr>
                <w:rFonts w:hAnsi="ＭＳ 明朝" w:hint="eastAsia"/>
                <w:sz w:val="16"/>
              </w:rPr>
              <w:t>氏名</w:t>
            </w:r>
          </w:p>
          <w:p w14:paraId="08633E57"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625B561C" w14:textId="77777777" w:rsidR="00DC1B12" w:rsidRPr="0082274B" w:rsidRDefault="00DC1B12" w:rsidP="00DC1B12">
            <w:pPr>
              <w:pStyle w:val="a7"/>
              <w:rPr>
                <w:rFonts w:hAnsi="ＭＳ 明朝"/>
                <w:sz w:val="16"/>
              </w:rPr>
            </w:pPr>
          </w:p>
          <w:p w14:paraId="65036D73" w14:textId="77777777" w:rsidR="0099472D" w:rsidRPr="0082274B" w:rsidRDefault="00DC1B12" w:rsidP="00DC1B12">
            <w:pPr>
              <w:pStyle w:val="a7"/>
              <w:rPr>
                <w:rFonts w:hAnsi="ＭＳ 明朝"/>
                <w:sz w:val="20"/>
              </w:rPr>
            </w:pPr>
            <w:r w:rsidRPr="0082274B">
              <w:rPr>
                <w:rFonts w:hAnsi="ＭＳ 明朝" w:hint="eastAsia"/>
                <w:sz w:val="16"/>
              </w:rPr>
              <w:t>年齢　　　　才</w:t>
            </w:r>
          </w:p>
        </w:tc>
        <w:tc>
          <w:tcPr>
            <w:tcW w:w="1908" w:type="dxa"/>
            <w:tcBorders>
              <w:top w:val="single" w:sz="6" w:space="0" w:color="auto"/>
              <w:left w:val="single" w:sz="6" w:space="0" w:color="auto"/>
              <w:right w:val="single" w:sz="6" w:space="0" w:color="auto"/>
            </w:tcBorders>
            <w:vAlign w:val="center"/>
          </w:tcPr>
          <w:p w14:paraId="4F8AC997" w14:textId="77777777" w:rsidR="0099472D" w:rsidRPr="0082274B" w:rsidRDefault="0099472D" w:rsidP="00E254E7">
            <w:pPr>
              <w:pStyle w:val="a7"/>
              <w:rPr>
                <w:rFonts w:hAnsi="ＭＳ 明朝"/>
                <w:sz w:val="16"/>
              </w:rPr>
            </w:pPr>
            <w:r w:rsidRPr="0082274B">
              <w:rPr>
                <w:rFonts w:hAnsi="ＭＳ 明朝" w:hint="eastAsia"/>
                <w:sz w:val="16"/>
              </w:rPr>
              <w:t>経験年数　  年</w:t>
            </w:r>
          </w:p>
        </w:tc>
        <w:tc>
          <w:tcPr>
            <w:tcW w:w="5243" w:type="dxa"/>
            <w:tcBorders>
              <w:top w:val="single" w:sz="6" w:space="0" w:color="auto"/>
              <w:left w:val="single" w:sz="6" w:space="0" w:color="auto"/>
              <w:right w:val="single" w:sz="6" w:space="0" w:color="auto"/>
            </w:tcBorders>
            <w:vAlign w:val="center"/>
          </w:tcPr>
          <w:p w14:paraId="1A648684" w14:textId="77777777" w:rsidR="0099472D" w:rsidRPr="0082274B" w:rsidRDefault="0099472D" w:rsidP="00E254E7">
            <w:pPr>
              <w:pStyle w:val="a7"/>
              <w:jc w:val="center"/>
              <w:rPr>
                <w:rFonts w:hAnsi="ＭＳ 明朝"/>
                <w:sz w:val="20"/>
              </w:rPr>
            </w:pPr>
          </w:p>
        </w:tc>
      </w:tr>
      <w:tr w:rsidR="0099472D" w:rsidRPr="0082274B" w14:paraId="112BECE2" w14:textId="77777777">
        <w:trPr>
          <w:cantSplit/>
          <w:trHeight w:val="510"/>
        </w:trPr>
        <w:tc>
          <w:tcPr>
            <w:tcW w:w="1795" w:type="dxa"/>
            <w:vMerge/>
            <w:tcBorders>
              <w:left w:val="single" w:sz="6" w:space="0" w:color="auto"/>
              <w:right w:val="single" w:sz="6" w:space="0" w:color="auto"/>
            </w:tcBorders>
            <w:vAlign w:val="bottom"/>
          </w:tcPr>
          <w:p w14:paraId="33D8DDAF" w14:textId="77777777" w:rsidR="0099472D" w:rsidRPr="0082274B" w:rsidRDefault="0099472D" w:rsidP="00E254E7">
            <w:pPr>
              <w:pStyle w:val="a7"/>
              <w:jc w:val="center"/>
              <w:rPr>
                <w:rFonts w:hAnsi="ＭＳ 明朝"/>
                <w:sz w:val="16"/>
              </w:rPr>
            </w:pPr>
          </w:p>
        </w:tc>
        <w:tc>
          <w:tcPr>
            <w:tcW w:w="1908" w:type="dxa"/>
            <w:vMerge w:val="restart"/>
            <w:tcBorders>
              <w:left w:val="single" w:sz="6" w:space="0" w:color="auto"/>
              <w:right w:val="single" w:sz="6" w:space="0" w:color="auto"/>
            </w:tcBorders>
          </w:tcPr>
          <w:p w14:paraId="21BD4C88" w14:textId="77777777" w:rsidR="0099472D" w:rsidRPr="0082274B" w:rsidRDefault="0099472D" w:rsidP="00E254E7">
            <w:pPr>
              <w:pStyle w:val="a7"/>
              <w:rPr>
                <w:rFonts w:hAnsi="ＭＳ 明朝"/>
                <w:sz w:val="16"/>
              </w:rPr>
            </w:pPr>
            <w:r w:rsidRPr="0082274B">
              <w:rPr>
                <w:rFonts w:hAnsi="ＭＳ 明朝" w:hint="eastAsia"/>
                <w:sz w:val="16"/>
              </w:rPr>
              <w:t>資格の種類：</w:t>
            </w:r>
          </w:p>
          <w:p w14:paraId="762DBB98" w14:textId="77777777" w:rsidR="0099472D" w:rsidRPr="0082274B" w:rsidRDefault="0099472D" w:rsidP="00E254E7">
            <w:pPr>
              <w:pStyle w:val="a7"/>
              <w:rPr>
                <w:rFonts w:hAnsi="ＭＳ 明朝"/>
                <w:sz w:val="16"/>
              </w:rPr>
            </w:pPr>
          </w:p>
          <w:p w14:paraId="5382AD47" w14:textId="77777777" w:rsidR="0099472D" w:rsidRPr="0082274B" w:rsidRDefault="0099472D" w:rsidP="00E254E7">
            <w:pPr>
              <w:pStyle w:val="a7"/>
              <w:spacing w:beforeLines="25" w:before="74"/>
              <w:rPr>
                <w:rFonts w:hAnsi="ＭＳ 明朝"/>
                <w:sz w:val="16"/>
              </w:rPr>
            </w:pPr>
            <w:r w:rsidRPr="0082274B">
              <w:rPr>
                <w:rFonts w:hAnsi="ＭＳ 明朝" w:hint="eastAsia"/>
                <w:sz w:val="16"/>
              </w:rPr>
              <w:t xml:space="preserve">                 </w:t>
            </w:r>
          </w:p>
        </w:tc>
        <w:tc>
          <w:tcPr>
            <w:tcW w:w="5243" w:type="dxa"/>
            <w:tcBorders>
              <w:left w:val="single" w:sz="6" w:space="0" w:color="auto"/>
              <w:right w:val="single" w:sz="6" w:space="0" w:color="auto"/>
            </w:tcBorders>
            <w:vAlign w:val="center"/>
          </w:tcPr>
          <w:p w14:paraId="573E6EC2" w14:textId="77777777" w:rsidR="0099472D" w:rsidRPr="0082274B" w:rsidRDefault="0099472D" w:rsidP="00E254E7">
            <w:pPr>
              <w:pStyle w:val="a7"/>
              <w:jc w:val="center"/>
              <w:rPr>
                <w:rFonts w:hAnsi="ＭＳ 明朝"/>
                <w:sz w:val="20"/>
              </w:rPr>
            </w:pPr>
          </w:p>
        </w:tc>
      </w:tr>
      <w:tr w:rsidR="0099472D" w:rsidRPr="0082274B" w14:paraId="7E6D48DA" w14:textId="77777777">
        <w:trPr>
          <w:cantSplit/>
          <w:trHeight w:val="510"/>
        </w:trPr>
        <w:tc>
          <w:tcPr>
            <w:tcW w:w="1795" w:type="dxa"/>
            <w:vMerge/>
            <w:tcBorders>
              <w:left w:val="single" w:sz="6" w:space="0" w:color="auto"/>
              <w:right w:val="single" w:sz="6" w:space="0" w:color="auto"/>
            </w:tcBorders>
            <w:vAlign w:val="center"/>
          </w:tcPr>
          <w:p w14:paraId="5D2B5CDC" w14:textId="77777777" w:rsidR="0099472D" w:rsidRPr="0082274B" w:rsidRDefault="0099472D" w:rsidP="00E254E7">
            <w:pPr>
              <w:pStyle w:val="a7"/>
              <w:jc w:val="center"/>
              <w:rPr>
                <w:rFonts w:hAnsi="ＭＳ 明朝"/>
                <w:sz w:val="20"/>
              </w:rPr>
            </w:pPr>
          </w:p>
        </w:tc>
        <w:tc>
          <w:tcPr>
            <w:tcW w:w="1908" w:type="dxa"/>
            <w:vMerge/>
            <w:tcBorders>
              <w:left w:val="single" w:sz="6" w:space="0" w:color="auto"/>
              <w:right w:val="single" w:sz="6" w:space="0" w:color="auto"/>
            </w:tcBorders>
            <w:vAlign w:val="center"/>
          </w:tcPr>
          <w:p w14:paraId="63965E0E" w14:textId="77777777" w:rsidR="0099472D" w:rsidRPr="0082274B" w:rsidRDefault="0099472D" w:rsidP="00E254E7">
            <w:pPr>
              <w:pStyle w:val="a7"/>
              <w:jc w:val="center"/>
              <w:rPr>
                <w:rFonts w:hAnsi="ＭＳ 明朝"/>
                <w:sz w:val="20"/>
              </w:rPr>
            </w:pPr>
          </w:p>
        </w:tc>
        <w:tc>
          <w:tcPr>
            <w:tcW w:w="5243" w:type="dxa"/>
            <w:tcBorders>
              <w:left w:val="single" w:sz="6" w:space="0" w:color="auto"/>
              <w:right w:val="single" w:sz="6" w:space="0" w:color="auto"/>
            </w:tcBorders>
            <w:vAlign w:val="center"/>
          </w:tcPr>
          <w:p w14:paraId="1AA31BC6" w14:textId="77777777" w:rsidR="0099472D" w:rsidRPr="0082274B" w:rsidRDefault="0099472D" w:rsidP="00E254E7">
            <w:pPr>
              <w:pStyle w:val="a7"/>
              <w:jc w:val="center"/>
              <w:rPr>
                <w:rFonts w:hAnsi="ＭＳ 明朝"/>
                <w:sz w:val="20"/>
              </w:rPr>
            </w:pPr>
          </w:p>
        </w:tc>
      </w:tr>
      <w:tr w:rsidR="0099472D" w:rsidRPr="0082274B" w14:paraId="18326CE7" w14:textId="77777777">
        <w:trPr>
          <w:cantSplit/>
          <w:trHeight w:val="510"/>
        </w:trPr>
        <w:tc>
          <w:tcPr>
            <w:tcW w:w="1795" w:type="dxa"/>
            <w:vMerge/>
            <w:tcBorders>
              <w:left w:val="single" w:sz="6" w:space="0" w:color="auto"/>
              <w:bottom w:val="single" w:sz="6" w:space="0" w:color="auto"/>
              <w:right w:val="single" w:sz="6" w:space="0" w:color="auto"/>
            </w:tcBorders>
            <w:vAlign w:val="center"/>
          </w:tcPr>
          <w:p w14:paraId="4190CFCD" w14:textId="77777777" w:rsidR="0099472D" w:rsidRPr="0082274B" w:rsidRDefault="0099472D" w:rsidP="00E254E7">
            <w:pPr>
              <w:pStyle w:val="a7"/>
              <w:jc w:val="center"/>
              <w:rPr>
                <w:rFonts w:hAnsi="ＭＳ 明朝"/>
                <w:sz w:val="20"/>
              </w:rPr>
            </w:pPr>
          </w:p>
        </w:tc>
        <w:tc>
          <w:tcPr>
            <w:tcW w:w="1908" w:type="dxa"/>
            <w:vMerge/>
            <w:tcBorders>
              <w:left w:val="single" w:sz="6" w:space="0" w:color="auto"/>
              <w:bottom w:val="single" w:sz="6" w:space="0" w:color="auto"/>
              <w:right w:val="single" w:sz="6" w:space="0" w:color="auto"/>
            </w:tcBorders>
            <w:vAlign w:val="center"/>
          </w:tcPr>
          <w:p w14:paraId="6B80C802" w14:textId="77777777" w:rsidR="0099472D" w:rsidRPr="0082274B" w:rsidRDefault="0099472D" w:rsidP="00E254E7">
            <w:pPr>
              <w:pStyle w:val="a7"/>
              <w:jc w:val="center"/>
              <w:rPr>
                <w:rFonts w:hAnsi="ＭＳ 明朝"/>
                <w:sz w:val="20"/>
              </w:rPr>
            </w:pPr>
          </w:p>
        </w:tc>
        <w:tc>
          <w:tcPr>
            <w:tcW w:w="5243" w:type="dxa"/>
            <w:tcBorders>
              <w:left w:val="single" w:sz="6" w:space="0" w:color="auto"/>
              <w:bottom w:val="single" w:sz="6" w:space="0" w:color="auto"/>
              <w:right w:val="single" w:sz="6" w:space="0" w:color="auto"/>
            </w:tcBorders>
            <w:vAlign w:val="center"/>
          </w:tcPr>
          <w:p w14:paraId="4685DB14" w14:textId="77777777" w:rsidR="0099472D" w:rsidRPr="0082274B" w:rsidRDefault="0099472D" w:rsidP="00E254E7">
            <w:pPr>
              <w:pStyle w:val="a7"/>
              <w:jc w:val="center"/>
              <w:rPr>
                <w:rFonts w:hAnsi="ＭＳ 明朝"/>
                <w:sz w:val="20"/>
              </w:rPr>
            </w:pPr>
          </w:p>
        </w:tc>
      </w:tr>
    </w:tbl>
    <w:p w14:paraId="61889D34" w14:textId="77777777" w:rsidR="0099472D" w:rsidRPr="0082274B" w:rsidRDefault="0099472D" w:rsidP="0099472D">
      <w:pPr>
        <w:pStyle w:val="a7"/>
        <w:rPr>
          <w:rFonts w:hAnsi="ＭＳ 明朝"/>
          <w:sz w:val="20"/>
          <w:szCs w:val="20"/>
        </w:rPr>
      </w:pPr>
      <w:r w:rsidRPr="0082274B">
        <w:rPr>
          <w:rFonts w:hAnsi="ＭＳ 明朝" w:hint="eastAsia"/>
          <w:sz w:val="20"/>
          <w:szCs w:val="20"/>
        </w:rPr>
        <w:t>注：本提案における実務上の各役割の責任者を記入のこと。</w:t>
      </w:r>
    </w:p>
    <w:p w14:paraId="5103B213" w14:textId="77777777" w:rsidR="0099472D" w:rsidRPr="0082274B" w:rsidRDefault="0099472D" w:rsidP="0099472D">
      <w:pPr>
        <w:pStyle w:val="a7"/>
        <w:rPr>
          <w:rFonts w:hAnsi="ＭＳ 明朝"/>
          <w:sz w:val="20"/>
          <w:szCs w:val="20"/>
        </w:rPr>
      </w:pPr>
      <w:r w:rsidRPr="0082274B">
        <w:rPr>
          <w:rFonts w:hAnsi="ＭＳ 明朝" w:hint="eastAsia"/>
          <w:sz w:val="20"/>
          <w:szCs w:val="20"/>
        </w:rPr>
        <w:t xml:space="preserve">　　ESCO事業等とは、省エネ診断、建築・設備設計、工事の実績も含む。</w:t>
      </w:r>
    </w:p>
    <w:p w14:paraId="15D3691C" w14:textId="77777777" w:rsidR="0099472D" w:rsidRPr="0082274B" w:rsidRDefault="0099472D" w:rsidP="0099472D">
      <w:pPr>
        <w:pStyle w:val="a7"/>
        <w:ind w:left="360" w:hangingChars="200" w:hanging="360"/>
        <w:rPr>
          <w:rFonts w:hAnsi="ＭＳ 明朝"/>
          <w:sz w:val="18"/>
        </w:rPr>
      </w:pPr>
    </w:p>
    <w:p w14:paraId="6A74015B" w14:textId="77777777" w:rsidR="0099472D" w:rsidRPr="0082274B" w:rsidRDefault="0099472D" w:rsidP="0099472D">
      <w:pPr>
        <w:pStyle w:val="a7"/>
        <w:ind w:left="440" w:hangingChars="200" w:hanging="440"/>
        <w:rPr>
          <w:rFonts w:hAnsi="ＭＳ 明朝"/>
          <w:sz w:val="22"/>
        </w:rPr>
      </w:pPr>
    </w:p>
    <w:p w14:paraId="7F64E402" w14:textId="77777777" w:rsidR="0099472D" w:rsidRPr="0082274B" w:rsidRDefault="0099472D" w:rsidP="0099472D">
      <w:pPr>
        <w:pStyle w:val="a7"/>
        <w:rPr>
          <w:rFonts w:hAnsi="ＭＳ 明朝"/>
          <w:sz w:val="22"/>
        </w:rPr>
      </w:pPr>
    </w:p>
    <w:p w14:paraId="5C8C2CC4" w14:textId="77777777" w:rsidR="0099472D" w:rsidRPr="0082274B" w:rsidRDefault="0099472D" w:rsidP="0099472D">
      <w:pPr>
        <w:pStyle w:val="a7"/>
        <w:jc w:val="right"/>
        <w:rPr>
          <w:rFonts w:hAnsi="ＭＳ 明朝"/>
          <w:sz w:val="22"/>
        </w:rPr>
        <w:sectPr w:rsidR="0099472D" w:rsidRPr="0082274B" w:rsidSect="00E254E7">
          <w:headerReference w:type="default" r:id="rId13"/>
          <w:pgSz w:w="11906" w:h="16838" w:code="9"/>
          <w:pgMar w:top="1701" w:right="1474" w:bottom="743" w:left="1701" w:header="851" w:footer="992" w:gutter="0"/>
          <w:pgNumType w:start="1"/>
          <w:cols w:space="425"/>
          <w:docGrid w:type="lines" w:linePitch="298"/>
        </w:sectPr>
      </w:pPr>
      <w:r w:rsidRPr="0082274B">
        <w:rPr>
          <w:rFonts w:hAnsi="ＭＳ 明朝" w:hint="eastAsia"/>
          <w:sz w:val="22"/>
        </w:rPr>
        <w:t>（グループ名(企業名)：　　　　　　　　　　　）</w:t>
      </w:r>
    </w:p>
    <w:p w14:paraId="089E47C7" w14:textId="011A0488" w:rsidR="0099472D" w:rsidRPr="0082274B" w:rsidRDefault="00982581" w:rsidP="0099472D">
      <w:pPr>
        <w:pStyle w:val="a7"/>
        <w:spacing w:after="100" w:afterAutospacing="1"/>
        <w:jc w:val="center"/>
        <w:rPr>
          <w:rFonts w:hAnsi="ＭＳ 明朝"/>
          <w:sz w:val="28"/>
        </w:rPr>
      </w:pPr>
      <w:r>
        <w:rPr>
          <w:rFonts w:hAnsi="ＭＳ 明朝" w:hint="eastAsia"/>
          <w:sz w:val="28"/>
        </w:rPr>
        <w:t xml:space="preserve">⑨ </w:t>
      </w:r>
      <w:r w:rsidR="0099472D" w:rsidRPr="0082274B">
        <w:rPr>
          <w:rFonts w:hAnsi="ＭＳ 明朝" w:hint="eastAsia"/>
          <w:sz w:val="28"/>
        </w:rPr>
        <w:t>ＥＳＣＯ関連事業実績一覧表</w:t>
      </w:r>
    </w:p>
    <w:tbl>
      <w:tblPr>
        <w:tblW w:w="1383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230"/>
        <w:gridCol w:w="842"/>
        <w:gridCol w:w="844"/>
        <w:gridCol w:w="1009"/>
        <w:gridCol w:w="1009"/>
        <w:gridCol w:w="842"/>
        <w:gridCol w:w="845"/>
        <w:gridCol w:w="842"/>
        <w:gridCol w:w="840"/>
        <w:gridCol w:w="964"/>
        <w:gridCol w:w="1418"/>
        <w:gridCol w:w="794"/>
        <w:gridCol w:w="794"/>
      </w:tblGrid>
      <w:tr w:rsidR="0099472D" w:rsidRPr="0082274B" w14:paraId="5A3B71F9" w14:textId="77777777">
        <w:trPr>
          <w:cantSplit/>
          <w:trHeight w:val="567"/>
        </w:trPr>
        <w:tc>
          <w:tcPr>
            <w:tcW w:w="1560" w:type="dxa"/>
            <w:vMerge w:val="restart"/>
            <w:vAlign w:val="center"/>
          </w:tcPr>
          <w:p w14:paraId="3B345856" w14:textId="77777777" w:rsidR="0099472D" w:rsidRPr="0082274B" w:rsidRDefault="0099472D" w:rsidP="00E254E7">
            <w:pPr>
              <w:pStyle w:val="a7"/>
              <w:jc w:val="center"/>
              <w:rPr>
                <w:rFonts w:hAnsi="ＭＳ 明朝"/>
                <w:sz w:val="16"/>
              </w:rPr>
            </w:pPr>
            <w:r w:rsidRPr="0082274B">
              <w:rPr>
                <w:rFonts w:hAnsi="ＭＳ 明朝" w:hint="eastAsia"/>
                <w:spacing w:val="68"/>
                <w:kern w:val="0"/>
                <w:sz w:val="16"/>
                <w:fitText w:val="1050" w:id="-1303191294"/>
              </w:rPr>
              <w:t>事業件</w:t>
            </w:r>
            <w:r w:rsidRPr="0082274B">
              <w:rPr>
                <w:rFonts w:hAnsi="ＭＳ 明朝" w:hint="eastAsia"/>
                <w:spacing w:val="1"/>
                <w:kern w:val="0"/>
                <w:sz w:val="16"/>
                <w:fitText w:val="1050" w:id="-1303191294"/>
              </w:rPr>
              <w:t>名</w:t>
            </w:r>
          </w:p>
        </w:tc>
        <w:tc>
          <w:tcPr>
            <w:tcW w:w="1230" w:type="dxa"/>
            <w:vMerge w:val="restart"/>
            <w:vAlign w:val="center"/>
          </w:tcPr>
          <w:p w14:paraId="622DBA2D" w14:textId="77777777" w:rsidR="0099472D" w:rsidRPr="0082274B" w:rsidRDefault="0099472D" w:rsidP="00E254E7">
            <w:pPr>
              <w:pStyle w:val="a7"/>
              <w:jc w:val="center"/>
              <w:rPr>
                <w:rFonts w:hAnsi="ＭＳ 明朝"/>
                <w:sz w:val="16"/>
              </w:rPr>
            </w:pPr>
            <w:r w:rsidRPr="0082274B">
              <w:rPr>
                <w:rFonts w:hAnsi="ＭＳ 明朝" w:hint="eastAsia"/>
                <w:spacing w:val="90"/>
                <w:kern w:val="0"/>
                <w:sz w:val="16"/>
                <w:fitText w:val="840" w:id="-1303191293"/>
              </w:rPr>
              <w:t>発注</w:t>
            </w:r>
            <w:r w:rsidRPr="0082274B">
              <w:rPr>
                <w:rFonts w:hAnsi="ＭＳ 明朝" w:hint="eastAsia"/>
                <w:kern w:val="0"/>
                <w:sz w:val="16"/>
                <w:fitText w:val="840" w:id="-1303191293"/>
              </w:rPr>
              <w:t>者</w:t>
            </w:r>
          </w:p>
        </w:tc>
        <w:tc>
          <w:tcPr>
            <w:tcW w:w="842" w:type="dxa"/>
            <w:vMerge w:val="restart"/>
            <w:vAlign w:val="center"/>
          </w:tcPr>
          <w:p w14:paraId="0F4C2F83" w14:textId="77777777" w:rsidR="0099472D" w:rsidRPr="0082274B" w:rsidRDefault="0099472D" w:rsidP="00E254E7">
            <w:pPr>
              <w:pStyle w:val="a7"/>
              <w:jc w:val="center"/>
              <w:rPr>
                <w:rFonts w:hAnsi="ＭＳ 明朝"/>
                <w:sz w:val="16"/>
              </w:rPr>
            </w:pPr>
            <w:r w:rsidRPr="0082274B">
              <w:rPr>
                <w:rFonts w:hAnsi="ＭＳ 明朝" w:hint="eastAsia"/>
                <w:sz w:val="16"/>
              </w:rPr>
              <w:t>受注形態</w:t>
            </w:r>
          </w:p>
        </w:tc>
        <w:tc>
          <w:tcPr>
            <w:tcW w:w="844" w:type="dxa"/>
            <w:vMerge w:val="restart"/>
            <w:vAlign w:val="center"/>
          </w:tcPr>
          <w:p w14:paraId="78C75BED" w14:textId="77777777" w:rsidR="0099472D" w:rsidRPr="0082274B" w:rsidRDefault="0099472D" w:rsidP="00E254E7">
            <w:pPr>
              <w:pStyle w:val="a7"/>
              <w:jc w:val="center"/>
              <w:rPr>
                <w:rFonts w:hAnsi="ＭＳ 明朝"/>
                <w:sz w:val="16"/>
              </w:rPr>
            </w:pPr>
            <w:r w:rsidRPr="0082274B">
              <w:rPr>
                <w:rFonts w:hAnsi="ＭＳ 明朝" w:hint="eastAsia"/>
                <w:sz w:val="16"/>
              </w:rPr>
              <w:t>契約金額(千円)</w:t>
            </w:r>
          </w:p>
        </w:tc>
        <w:tc>
          <w:tcPr>
            <w:tcW w:w="1009" w:type="dxa"/>
            <w:vMerge w:val="restart"/>
            <w:vAlign w:val="center"/>
          </w:tcPr>
          <w:p w14:paraId="131E7ACD" w14:textId="77777777" w:rsidR="0099472D" w:rsidRPr="0082274B" w:rsidRDefault="0099472D" w:rsidP="00E254E7">
            <w:pPr>
              <w:pStyle w:val="a7"/>
              <w:jc w:val="center"/>
              <w:rPr>
                <w:rFonts w:hAnsi="ＭＳ 明朝"/>
                <w:sz w:val="16"/>
              </w:rPr>
            </w:pPr>
            <w:r w:rsidRPr="0082274B">
              <w:rPr>
                <w:rFonts w:hAnsi="ＭＳ 明朝" w:hint="eastAsia"/>
                <w:sz w:val="16"/>
              </w:rPr>
              <w:t>契約年月日</w:t>
            </w:r>
          </w:p>
        </w:tc>
        <w:tc>
          <w:tcPr>
            <w:tcW w:w="1009" w:type="dxa"/>
            <w:vMerge w:val="restart"/>
            <w:vAlign w:val="center"/>
          </w:tcPr>
          <w:p w14:paraId="1359CCF0" w14:textId="77777777" w:rsidR="0099472D" w:rsidRPr="0082274B" w:rsidRDefault="0099472D" w:rsidP="00E254E7">
            <w:pPr>
              <w:pStyle w:val="a7"/>
              <w:jc w:val="center"/>
              <w:rPr>
                <w:rFonts w:hAnsi="ＭＳ 明朝"/>
                <w:sz w:val="16"/>
              </w:rPr>
            </w:pPr>
            <w:r w:rsidRPr="0082274B">
              <w:rPr>
                <w:rFonts w:hAnsi="ＭＳ 明朝" w:hint="eastAsia"/>
                <w:sz w:val="16"/>
              </w:rPr>
              <w:t>契約期間</w:t>
            </w:r>
          </w:p>
        </w:tc>
        <w:tc>
          <w:tcPr>
            <w:tcW w:w="2529" w:type="dxa"/>
            <w:gridSpan w:val="3"/>
            <w:vAlign w:val="center"/>
          </w:tcPr>
          <w:p w14:paraId="7717CB15" w14:textId="77777777" w:rsidR="0099472D" w:rsidRPr="0082274B" w:rsidRDefault="0099472D" w:rsidP="00E254E7">
            <w:pPr>
              <w:pStyle w:val="a7"/>
              <w:jc w:val="center"/>
              <w:rPr>
                <w:rFonts w:hAnsi="ＭＳ 明朝"/>
                <w:sz w:val="16"/>
              </w:rPr>
            </w:pPr>
            <w:r w:rsidRPr="0082274B">
              <w:rPr>
                <w:rFonts w:hAnsi="ＭＳ 明朝" w:hint="eastAsia"/>
                <w:spacing w:val="57"/>
                <w:kern w:val="0"/>
                <w:sz w:val="16"/>
                <w:fitText w:val="1260" w:id="-1303191292"/>
              </w:rPr>
              <w:t>施設の概</w:t>
            </w:r>
            <w:r w:rsidRPr="0082274B">
              <w:rPr>
                <w:rFonts w:hAnsi="ＭＳ 明朝" w:hint="eastAsia"/>
                <w:spacing w:val="2"/>
                <w:kern w:val="0"/>
                <w:sz w:val="16"/>
                <w:fitText w:val="1260" w:id="-1303191292"/>
              </w:rPr>
              <w:t>要</w:t>
            </w:r>
          </w:p>
        </w:tc>
        <w:tc>
          <w:tcPr>
            <w:tcW w:w="4810" w:type="dxa"/>
            <w:gridSpan w:val="5"/>
            <w:vAlign w:val="center"/>
          </w:tcPr>
          <w:p w14:paraId="66D6D1CC" w14:textId="77777777" w:rsidR="0099472D" w:rsidRPr="0082274B" w:rsidRDefault="0099472D" w:rsidP="00E254E7">
            <w:pPr>
              <w:pStyle w:val="a7"/>
              <w:jc w:val="center"/>
              <w:rPr>
                <w:rFonts w:hAnsi="ＭＳ 明朝"/>
                <w:sz w:val="16"/>
              </w:rPr>
            </w:pPr>
            <w:r w:rsidRPr="0082274B">
              <w:rPr>
                <w:rFonts w:hAnsi="ＭＳ 明朝" w:hint="eastAsia"/>
                <w:spacing w:val="114"/>
                <w:kern w:val="0"/>
                <w:sz w:val="16"/>
                <w:fitText w:val="2100" w:id="-1303191291"/>
              </w:rPr>
              <w:t>主な契約内</w:t>
            </w:r>
            <w:r w:rsidRPr="0082274B">
              <w:rPr>
                <w:rFonts w:hAnsi="ＭＳ 明朝" w:hint="eastAsia"/>
                <w:kern w:val="0"/>
                <w:sz w:val="16"/>
                <w:fitText w:val="2100" w:id="-1303191291"/>
              </w:rPr>
              <w:t>容</w:t>
            </w:r>
          </w:p>
        </w:tc>
      </w:tr>
      <w:tr w:rsidR="0099472D" w:rsidRPr="0082274B" w14:paraId="7163DF8F" w14:textId="77777777">
        <w:trPr>
          <w:cantSplit/>
          <w:trHeight w:val="567"/>
        </w:trPr>
        <w:tc>
          <w:tcPr>
            <w:tcW w:w="1560" w:type="dxa"/>
            <w:vMerge/>
          </w:tcPr>
          <w:p w14:paraId="359048C1" w14:textId="77777777" w:rsidR="0099472D" w:rsidRPr="0082274B" w:rsidRDefault="0099472D" w:rsidP="00E254E7">
            <w:pPr>
              <w:pStyle w:val="a7"/>
              <w:rPr>
                <w:rFonts w:hAnsi="ＭＳ 明朝"/>
                <w:sz w:val="16"/>
              </w:rPr>
            </w:pPr>
          </w:p>
        </w:tc>
        <w:tc>
          <w:tcPr>
            <w:tcW w:w="1230" w:type="dxa"/>
            <w:vMerge/>
          </w:tcPr>
          <w:p w14:paraId="7B43F225" w14:textId="77777777" w:rsidR="0099472D" w:rsidRPr="0082274B" w:rsidRDefault="0099472D" w:rsidP="00E254E7">
            <w:pPr>
              <w:pStyle w:val="a7"/>
              <w:rPr>
                <w:rFonts w:hAnsi="ＭＳ 明朝"/>
                <w:sz w:val="16"/>
              </w:rPr>
            </w:pPr>
          </w:p>
        </w:tc>
        <w:tc>
          <w:tcPr>
            <w:tcW w:w="842" w:type="dxa"/>
            <w:vMerge/>
          </w:tcPr>
          <w:p w14:paraId="78AD7411" w14:textId="77777777" w:rsidR="0099472D" w:rsidRPr="0082274B" w:rsidRDefault="0099472D" w:rsidP="00E254E7">
            <w:pPr>
              <w:pStyle w:val="a7"/>
              <w:rPr>
                <w:rFonts w:hAnsi="ＭＳ 明朝"/>
                <w:sz w:val="16"/>
              </w:rPr>
            </w:pPr>
          </w:p>
        </w:tc>
        <w:tc>
          <w:tcPr>
            <w:tcW w:w="844" w:type="dxa"/>
            <w:vMerge/>
          </w:tcPr>
          <w:p w14:paraId="314AAF7B" w14:textId="77777777" w:rsidR="0099472D" w:rsidRPr="0082274B" w:rsidRDefault="0099472D" w:rsidP="00E254E7">
            <w:pPr>
              <w:pStyle w:val="a7"/>
              <w:rPr>
                <w:rFonts w:hAnsi="ＭＳ 明朝"/>
                <w:sz w:val="16"/>
              </w:rPr>
            </w:pPr>
          </w:p>
        </w:tc>
        <w:tc>
          <w:tcPr>
            <w:tcW w:w="1009" w:type="dxa"/>
            <w:vMerge/>
          </w:tcPr>
          <w:p w14:paraId="193ACC8A" w14:textId="77777777" w:rsidR="0099472D" w:rsidRPr="0082274B" w:rsidRDefault="0099472D" w:rsidP="00E254E7">
            <w:pPr>
              <w:pStyle w:val="a7"/>
              <w:rPr>
                <w:rFonts w:hAnsi="ＭＳ 明朝"/>
                <w:sz w:val="16"/>
              </w:rPr>
            </w:pPr>
          </w:p>
        </w:tc>
        <w:tc>
          <w:tcPr>
            <w:tcW w:w="1009" w:type="dxa"/>
            <w:vMerge/>
          </w:tcPr>
          <w:p w14:paraId="7FC58F37" w14:textId="77777777" w:rsidR="0099472D" w:rsidRPr="0082274B" w:rsidRDefault="0099472D" w:rsidP="00E254E7">
            <w:pPr>
              <w:pStyle w:val="a7"/>
              <w:rPr>
                <w:rFonts w:hAnsi="ＭＳ 明朝"/>
                <w:sz w:val="16"/>
              </w:rPr>
            </w:pPr>
          </w:p>
        </w:tc>
        <w:tc>
          <w:tcPr>
            <w:tcW w:w="842" w:type="dxa"/>
            <w:vAlign w:val="center"/>
          </w:tcPr>
          <w:p w14:paraId="59141CF3" w14:textId="77777777" w:rsidR="0099472D" w:rsidRPr="0082274B" w:rsidRDefault="0099472D" w:rsidP="00E254E7">
            <w:pPr>
              <w:pStyle w:val="a7"/>
              <w:jc w:val="center"/>
              <w:rPr>
                <w:rFonts w:hAnsi="ＭＳ 明朝"/>
                <w:sz w:val="16"/>
              </w:rPr>
            </w:pPr>
            <w:r w:rsidRPr="0082274B">
              <w:rPr>
                <w:rFonts w:hAnsi="ＭＳ 明朝" w:hint="eastAsia"/>
                <w:spacing w:val="161"/>
                <w:kern w:val="0"/>
                <w:sz w:val="16"/>
                <w:fitText w:val="641" w:id="-1303191290"/>
              </w:rPr>
              <w:t>用</w:t>
            </w:r>
            <w:r w:rsidRPr="0082274B">
              <w:rPr>
                <w:rFonts w:hAnsi="ＭＳ 明朝" w:hint="eastAsia"/>
                <w:kern w:val="0"/>
                <w:sz w:val="16"/>
                <w:fitText w:val="641" w:id="-1303191290"/>
              </w:rPr>
              <w:t>途</w:t>
            </w:r>
          </w:p>
        </w:tc>
        <w:tc>
          <w:tcPr>
            <w:tcW w:w="845" w:type="dxa"/>
            <w:vAlign w:val="center"/>
          </w:tcPr>
          <w:p w14:paraId="73A78CBC" w14:textId="77777777" w:rsidR="0099472D" w:rsidRPr="0082274B" w:rsidRDefault="0099472D" w:rsidP="00E254E7">
            <w:pPr>
              <w:pStyle w:val="a7"/>
              <w:jc w:val="center"/>
              <w:rPr>
                <w:rFonts w:hAnsi="ＭＳ 明朝"/>
                <w:sz w:val="16"/>
              </w:rPr>
            </w:pPr>
            <w:r w:rsidRPr="0082274B">
              <w:rPr>
                <w:rFonts w:hAnsi="ＭＳ 明朝" w:hint="eastAsia"/>
                <w:spacing w:val="40"/>
                <w:kern w:val="0"/>
                <w:sz w:val="16"/>
                <w:fitText w:val="641" w:id="-1303191289"/>
              </w:rPr>
              <w:t>構造</w:t>
            </w:r>
            <w:r w:rsidRPr="0082274B">
              <w:rPr>
                <w:rFonts w:hAnsi="ＭＳ 明朝" w:hint="eastAsia"/>
                <w:kern w:val="0"/>
                <w:sz w:val="16"/>
                <w:fitText w:val="641" w:id="-1303191289"/>
              </w:rPr>
              <w:t>・</w:t>
            </w:r>
            <w:r w:rsidRPr="0082274B">
              <w:rPr>
                <w:rFonts w:hAnsi="ＭＳ 明朝" w:hint="eastAsia"/>
                <w:sz w:val="16"/>
              </w:rPr>
              <w:t xml:space="preserve">　規模面積</w:t>
            </w:r>
          </w:p>
        </w:tc>
        <w:tc>
          <w:tcPr>
            <w:tcW w:w="842" w:type="dxa"/>
            <w:vAlign w:val="center"/>
          </w:tcPr>
          <w:p w14:paraId="7DCF0F2A" w14:textId="77777777" w:rsidR="0099472D" w:rsidRPr="0082274B" w:rsidRDefault="0099472D" w:rsidP="00E254E7">
            <w:pPr>
              <w:pStyle w:val="a7"/>
              <w:jc w:val="center"/>
              <w:rPr>
                <w:rFonts w:hAnsi="ＭＳ 明朝"/>
                <w:sz w:val="16"/>
              </w:rPr>
            </w:pPr>
            <w:r w:rsidRPr="0082274B">
              <w:rPr>
                <w:rFonts w:hAnsi="ＭＳ 明朝" w:hint="eastAsia"/>
                <w:sz w:val="16"/>
              </w:rPr>
              <w:t>工事完了</w:t>
            </w:r>
          </w:p>
          <w:p w14:paraId="0B85BCAA" w14:textId="77777777" w:rsidR="0099472D" w:rsidRPr="0082274B" w:rsidRDefault="0099472D" w:rsidP="00E254E7">
            <w:pPr>
              <w:pStyle w:val="a7"/>
              <w:jc w:val="center"/>
              <w:rPr>
                <w:rFonts w:hAnsi="ＭＳ 明朝"/>
                <w:sz w:val="16"/>
              </w:rPr>
            </w:pPr>
            <w:r w:rsidRPr="0082274B">
              <w:rPr>
                <w:rFonts w:hAnsi="ＭＳ 明朝" w:hint="eastAsia"/>
                <w:spacing w:val="161"/>
                <w:kern w:val="0"/>
                <w:sz w:val="16"/>
                <w:fitText w:val="641" w:id="-1303191288"/>
              </w:rPr>
              <w:t>年</w:t>
            </w:r>
            <w:r w:rsidRPr="0082274B">
              <w:rPr>
                <w:rFonts w:hAnsi="ＭＳ 明朝" w:hint="eastAsia"/>
                <w:kern w:val="0"/>
                <w:sz w:val="16"/>
                <w:fitText w:val="641" w:id="-1303191288"/>
              </w:rPr>
              <w:t>月</w:t>
            </w:r>
          </w:p>
        </w:tc>
        <w:tc>
          <w:tcPr>
            <w:tcW w:w="840" w:type="dxa"/>
            <w:vAlign w:val="center"/>
          </w:tcPr>
          <w:p w14:paraId="24A389B8" w14:textId="77777777" w:rsidR="0099472D" w:rsidRPr="0082274B" w:rsidRDefault="0099472D" w:rsidP="00E254E7">
            <w:pPr>
              <w:pStyle w:val="a7"/>
              <w:jc w:val="center"/>
              <w:rPr>
                <w:rFonts w:hAnsi="ＭＳ 明朝"/>
                <w:sz w:val="16"/>
              </w:rPr>
            </w:pPr>
            <w:r w:rsidRPr="0082274B">
              <w:rPr>
                <w:rFonts w:hAnsi="ＭＳ 明朝" w:hint="eastAsia"/>
                <w:sz w:val="16"/>
              </w:rPr>
              <w:t>対象機器</w:t>
            </w:r>
          </w:p>
        </w:tc>
        <w:tc>
          <w:tcPr>
            <w:tcW w:w="964" w:type="dxa"/>
            <w:vAlign w:val="center"/>
          </w:tcPr>
          <w:p w14:paraId="30E72805" w14:textId="77777777" w:rsidR="0099472D" w:rsidRPr="0082274B" w:rsidRDefault="0099472D" w:rsidP="00E254E7">
            <w:pPr>
              <w:pStyle w:val="a7"/>
              <w:snapToGrid w:val="0"/>
              <w:jc w:val="center"/>
              <w:rPr>
                <w:rFonts w:hAnsi="ＭＳ 明朝"/>
                <w:sz w:val="14"/>
              </w:rPr>
            </w:pPr>
            <w:r w:rsidRPr="0082274B">
              <w:rPr>
                <w:rFonts w:hAnsi="ＭＳ 明朝" w:hint="eastAsia"/>
                <w:spacing w:val="23"/>
                <w:kern w:val="0"/>
                <w:sz w:val="14"/>
                <w:fitText w:val="699" w:id="-1303191287"/>
              </w:rPr>
              <w:t>対象建</w:t>
            </w:r>
            <w:r w:rsidRPr="0082274B">
              <w:rPr>
                <w:rFonts w:hAnsi="ＭＳ 明朝" w:hint="eastAsia"/>
                <w:spacing w:val="1"/>
                <w:kern w:val="0"/>
                <w:sz w:val="14"/>
                <w:fitText w:val="699" w:id="-1303191287"/>
              </w:rPr>
              <w:t>物</w:t>
            </w:r>
          </w:p>
          <w:p w14:paraId="2EF708EE" w14:textId="77777777" w:rsidR="0099472D" w:rsidRPr="0082274B" w:rsidRDefault="0099472D" w:rsidP="00E254E7">
            <w:pPr>
              <w:pStyle w:val="a7"/>
              <w:snapToGrid w:val="0"/>
              <w:jc w:val="center"/>
              <w:rPr>
                <w:rFonts w:hAnsi="ＭＳ 明朝"/>
                <w:sz w:val="14"/>
              </w:rPr>
            </w:pPr>
            <w:r w:rsidRPr="0082274B">
              <w:rPr>
                <w:rFonts w:hAnsi="ＭＳ 明朝" w:hint="eastAsia"/>
                <w:sz w:val="14"/>
              </w:rPr>
              <w:t>全体の省エネルギー率</w:t>
            </w:r>
          </w:p>
        </w:tc>
        <w:tc>
          <w:tcPr>
            <w:tcW w:w="1418" w:type="dxa"/>
            <w:vAlign w:val="center"/>
          </w:tcPr>
          <w:p w14:paraId="561E6661" w14:textId="77777777" w:rsidR="0099472D" w:rsidRPr="0082274B" w:rsidRDefault="0099472D" w:rsidP="00E254E7">
            <w:pPr>
              <w:pStyle w:val="a7"/>
              <w:snapToGrid w:val="0"/>
              <w:jc w:val="center"/>
              <w:rPr>
                <w:rFonts w:hAnsi="ＭＳ 明朝"/>
                <w:sz w:val="14"/>
              </w:rPr>
            </w:pPr>
            <w:r w:rsidRPr="0082274B">
              <w:rPr>
                <w:rFonts w:hAnsi="ＭＳ 明朝" w:hint="eastAsia"/>
                <w:sz w:val="14"/>
              </w:rPr>
              <w:t>ﾊﾟﾌｫｰﾏﾝｽ契約の</w:t>
            </w:r>
          </w:p>
          <w:p w14:paraId="674A81DC" w14:textId="77777777" w:rsidR="0099472D" w:rsidRPr="0082274B" w:rsidRDefault="0099472D" w:rsidP="00E254E7">
            <w:pPr>
              <w:pStyle w:val="a7"/>
              <w:snapToGrid w:val="0"/>
              <w:jc w:val="center"/>
              <w:rPr>
                <w:rFonts w:hAnsi="ＭＳ 明朝"/>
                <w:sz w:val="14"/>
              </w:rPr>
            </w:pPr>
            <w:r w:rsidRPr="0082274B">
              <w:rPr>
                <w:rFonts w:hAnsi="ＭＳ 明朝" w:hint="eastAsia"/>
                <w:spacing w:val="35"/>
                <w:kern w:val="0"/>
                <w:sz w:val="14"/>
                <w:fitText w:val="981" w:id="-1303191286"/>
              </w:rPr>
              <w:t>有無と種</w:t>
            </w:r>
            <w:r w:rsidRPr="0082274B">
              <w:rPr>
                <w:rFonts w:hAnsi="ＭＳ 明朝" w:hint="eastAsia"/>
                <w:kern w:val="0"/>
                <w:sz w:val="14"/>
                <w:fitText w:val="981" w:id="-1303191286"/>
              </w:rPr>
              <w:t>類</w:t>
            </w:r>
          </w:p>
          <w:p w14:paraId="3064C0F8" w14:textId="77777777" w:rsidR="0099472D" w:rsidRPr="0082274B" w:rsidRDefault="0099472D" w:rsidP="00E254E7">
            <w:pPr>
              <w:pStyle w:val="a7"/>
              <w:snapToGrid w:val="0"/>
              <w:jc w:val="center"/>
              <w:rPr>
                <w:rFonts w:hAnsi="ＭＳ 明朝"/>
                <w:sz w:val="12"/>
              </w:rPr>
            </w:pPr>
            <w:r w:rsidRPr="0082274B">
              <w:rPr>
                <w:rFonts w:hAnsi="ＭＳ 明朝" w:hint="eastAsia"/>
                <w:sz w:val="12"/>
              </w:rPr>
              <w:t>(ｷﾞｬﾗﾝﾃｨｰﾄﾞ/ｼｪｱｰﾄﾞ)</w:t>
            </w:r>
          </w:p>
        </w:tc>
        <w:tc>
          <w:tcPr>
            <w:tcW w:w="794" w:type="dxa"/>
            <w:vAlign w:val="center"/>
          </w:tcPr>
          <w:p w14:paraId="244BC116" w14:textId="77777777" w:rsidR="0099472D" w:rsidRPr="0082274B" w:rsidRDefault="0099472D" w:rsidP="00E254E7">
            <w:pPr>
              <w:pStyle w:val="a7"/>
              <w:jc w:val="center"/>
              <w:rPr>
                <w:rFonts w:hAnsi="ＭＳ 明朝"/>
                <w:sz w:val="14"/>
              </w:rPr>
            </w:pPr>
            <w:r w:rsidRPr="0082274B">
              <w:rPr>
                <w:rFonts w:hAnsi="ＭＳ 明朝" w:hint="eastAsia"/>
                <w:spacing w:val="37"/>
                <w:kern w:val="0"/>
                <w:sz w:val="14"/>
                <w:fitText w:val="567" w:id="-1303191285"/>
              </w:rPr>
              <w:t>保証</w:t>
            </w:r>
            <w:r w:rsidRPr="0082274B">
              <w:rPr>
                <w:rFonts w:hAnsi="ＭＳ 明朝" w:hint="eastAsia"/>
                <w:kern w:val="0"/>
                <w:sz w:val="14"/>
                <w:fitText w:val="567" w:id="-1303191285"/>
              </w:rPr>
              <w:t>の</w:t>
            </w:r>
          </w:p>
          <w:p w14:paraId="093B3E6A" w14:textId="77777777" w:rsidR="0099472D" w:rsidRPr="0082274B" w:rsidRDefault="0099472D" w:rsidP="00E254E7">
            <w:pPr>
              <w:pStyle w:val="a7"/>
              <w:jc w:val="center"/>
              <w:rPr>
                <w:rFonts w:hAnsi="ＭＳ 明朝"/>
                <w:sz w:val="14"/>
              </w:rPr>
            </w:pPr>
            <w:r w:rsidRPr="0082274B">
              <w:rPr>
                <w:rFonts w:hAnsi="ＭＳ 明朝" w:hint="eastAsia"/>
                <w:spacing w:val="144"/>
                <w:kern w:val="0"/>
                <w:sz w:val="14"/>
                <w:fitText w:val="567" w:id="-1303191284"/>
              </w:rPr>
              <w:t>有</w:t>
            </w:r>
            <w:r w:rsidRPr="0082274B">
              <w:rPr>
                <w:rFonts w:hAnsi="ＭＳ 明朝" w:hint="eastAsia"/>
                <w:kern w:val="0"/>
                <w:sz w:val="14"/>
                <w:fitText w:val="567" w:id="-1303191284"/>
              </w:rPr>
              <w:t>無</w:t>
            </w:r>
          </w:p>
        </w:tc>
        <w:tc>
          <w:tcPr>
            <w:tcW w:w="794" w:type="dxa"/>
            <w:vAlign w:val="center"/>
          </w:tcPr>
          <w:p w14:paraId="40D61EAE" w14:textId="77777777" w:rsidR="0099472D" w:rsidRPr="0082274B" w:rsidRDefault="0099472D" w:rsidP="00E254E7">
            <w:pPr>
              <w:pStyle w:val="a7"/>
              <w:jc w:val="center"/>
              <w:rPr>
                <w:rFonts w:hAnsi="ＭＳ 明朝"/>
                <w:sz w:val="14"/>
              </w:rPr>
            </w:pPr>
            <w:r w:rsidRPr="0082274B">
              <w:rPr>
                <w:rFonts w:hAnsi="ＭＳ 明朝" w:hint="eastAsia"/>
                <w:spacing w:val="-6"/>
                <w:sz w:val="14"/>
              </w:rPr>
              <w:t>計測･検証</w:t>
            </w:r>
            <w:r w:rsidRPr="0082274B">
              <w:rPr>
                <w:rFonts w:hAnsi="ＭＳ 明朝" w:hint="eastAsia"/>
                <w:spacing w:val="37"/>
                <w:kern w:val="0"/>
                <w:sz w:val="14"/>
                <w:fitText w:val="567" w:id="-1303191283"/>
              </w:rPr>
              <w:t>の有</w:t>
            </w:r>
            <w:r w:rsidRPr="0082274B">
              <w:rPr>
                <w:rFonts w:hAnsi="ＭＳ 明朝" w:hint="eastAsia"/>
                <w:kern w:val="0"/>
                <w:sz w:val="14"/>
                <w:fitText w:val="567" w:id="-1303191283"/>
              </w:rPr>
              <w:t>無</w:t>
            </w:r>
          </w:p>
        </w:tc>
      </w:tr>
      <w:tr w:rsidR="0099472D" w:rsidRPr="0082274B" w14:paraId="1519A96A" w14:textId="77777777">
        <w:trPr>
          <w:trHeight w:val="567"/>
        </w:trPr>
        <w:tc>
          <w:tcPr>
            <w:tcW w:w="1560" w:type="dxa"/>
          </w:tcPr>
          <w:p w14:paraId="1F8475CD" w14:textId="77777777" w:rsidR="0099472D" w:rsidRPr="0082274B" w:rsidRDefault="0099472D" w:rsidP="00E254E7">
            <w:pPr>
              <w:pStyle w:val="a7"/>
              <w:rPr>
                <w:rFonts w:hAnsi="ＭＳ 明朝"/>
                <w:sz w:val="16"/>
              </w:rPr>
            </w:pPr>
          </w:p>
        </w:tc>
        <w:tc>
          <w:tcPr>
            <w:tcW w:w="1230" w:type="dxa"/>
          </w:tcPr>
          <w:p w14:paraId="37A7EEE6" w14:textId="77777777" w:rsidR="0099472D" w:rsidRPr="0082274B" w:rsidRDefault="0099472D" w:rsidP="00E254E7">
            <w:pPr>
              <w:pStyle w:val="a7"/>
              <w:rPr>
                <w:rFonts w:hAnsi="ＭＳ 明朝"/>
                <w:sz w:val="16"/>
              </w:rPr>
            </w:pPr>
          </w:p>
        </w:tc>
        <w:tc>
          <w:tcPr>
            <w:tcW w:w="842" w:type="dxa"/>
          </w:tcPr>
          <w:p w14:paraId="4084B496" w14:textId="77777777" w:rsidR="0099472D" w:rsidRPr="0082274B" w:rsidRDefault="0099472D" w:rsidP="00E254E7">
            <w:pPr>
              <w:pStyle w:val="a7"/>
              <w:rPr>
                <w:rFonts w:hAnsi="ＭＳ 明朝"/>
                <w:sz w:val="16"/>
              </w:rPr>
            </w:pPr>
          </w:p>
        </w:tc>
        <w:tc>
          <w:tcPr>
            <w:tcW w:w="844" w:type="dxa"/>
          </w:tcPr>
          <w:p w14:paraId="3E10BFD3" w14:textId="77777777" w:rsidR="0099472D" w:rsidRPr="0082274B" w:rsidRDefault="0099472D" w:rsidP="00E254E7">
            <w:pPr>
              <w:pStyle w:val="a7"/>
              <w:rPr>
                <w:rFonts w:hAnsi="ＭＳ 明朝"/>
                <w:sz w:val="16"/>
              </w:rPr>
            </w:pPr>
          </w:p>
        </w:tc>
        <w:tc>
          <w:tcPr>
            <w:tcW w:w="1009" w:type="dxa"/>
          </w:tcPr>
          <w:p w14:paraId="239BD99F" w14:textId="77777777" w:rsidR="0099472D" w:rsidRPr="0082274B" w:rsidRDefault="0099472D" w:rsidP="00E254E7">
            <w:pPr>
              <w:pStyle w:val="a7"/>
              <w:rPr>
                <w:rFonts w:hAnsi="ＭＳ 明朝"/>
                <w:sz w:val="16"/>
              </w:rPr>
            </w:pPr>
          </w:p>
        </w:tc>
        <w:tc>
          <w:tcPr>
            <w:tcW w:w="1009" w:type="dxa"/>
          </w:tcPr>
          <w:p w14:paraId="2CF865AE" w14:textId="77777777" w:rsidR="0099472D" w:rsidRPr="0082274B" w:rsidRDefault="0099472D" w:rsidP="00E254E7">
            <w:pPr>
              <w:pStyle w:val="a7"/>
              <w:rPr>
                <w:rFonts w:hAnsi="ＭＳ 明朝"/>
                <w:sz w:val="16"/>
              </w:rPr>
            </w:pPr>
          </w:p>
        </w:tc>
        <w:tc>
          <w:tcPr>
            <w:tcW w:w="842" w:type="dxa"/>
          </w:tcPr>
          <w:p w14:paraId="50619189" w14:textId="77777777" w:rsidR="0099472D" w:rsidRPr="0082274B" w:rsidRDefault="0099472D" w:rsidP="00E254E7">
            <w:pPr>
              <w:pStyle w:val="a7"/>
              <w:rPr>
                <w:rFonts w:hAnsi="ＭＳ 明朝"/>
                <w:sz w:val="16"/>
              </w:rPr>
            </w:pPr>
          </w:p>
        </w:tc>
        <w:tc>
          <w:tcPr>
            <w:tcW w:w="845" w:type="dxa"/>
            <w:vAlign w:val="bottom"/>
          </w:tcPr>
          <w:p w14:paraId="4A191FFE"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tcPr>
          <w:p w14:paraId="40ED2A57"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657E27FD"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33D113B1" w14:textId="77777777" w:rsidR="0099472D" w:rsidRPr="0082274B" w:rsidRDefault="0099472D" w:rsidP="00E254E7">
            <w:pPr>
              <w:pStyle w:val="a7"/>
              <w:rPr>
                <w:rFonts w:hAnsi="ＭＳ 明朝"/>
                <w:sz w:val="16"/>
              </w:rPr>
            </w:pPr>
          </w:p>
        </w:tc>
        <w:tc>
          <w:tcPr>
            <w:tcW w:w="964" w:type="dxa"/>
            <w:vAlign w:val="bottom"/>
          </w:tcPr>
          <w:p w14:paraId="76ED2DA9"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03FDADBA"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35FE5977"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79BAFA1A"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20907C75" w14:textId="77777777">
        <w:trPr>
          <w:trHeight w:val="567"/>
        </w:trPr>
        <w:tc>
          <w:tcPr>
            <w:tcW w:w="1560" w:type="dxa"/>
          </w:tcPr>
          <w:p w14:paraId="148505A0" w14:textId="77777777" w:rsidR="0099472D" w:rsidRPr="0082274B" w:rsidRDefault="0099472D" w:rsidP="00E254E7">
            <w:pPr>
              <w:pStyle w:val="a7"/>
              <w:rPr>
                <w:rFonts w:hAnsi="ＭＳ 明朝"/>
                <w:sz w:val="16"/>
              </w:rPr>
            </w:pPr>
          </w:p>
        </w:tc>
        <w:tc>
          <w:tcPr>
            <w:tcW w:w="1230" w:type="dxa"/>
          </w:tcPr>
          <w:p w14:paraId="4E3594DB" w14:textId="77777777" w:rsidR="0099472D" w:rsidRPr="0082274B" w:rsidRDefault="0099472D" w:rsidP="00E254E7">
            <w:pPr>
              <w:pStyle w:val="a7"/>
              <w:rPr>
                <w:rFonts w:hAnsi="ＭＳ 明朝"/>
                <w:sz w:val="16"/>
              </w:rPr>
            </w:pPr>
          </w:p>
        </w:tc>
        <w:tc>
          <w:tcPr>
            <w:tcW w:w="842" w:type="dxa"/>
          </w:tcPr>
          <w:p w14:paraId="789C6534" w14:textId="77777777" w:rsidR="0099472D" w:rsidRPr="0082274B" w:rsidRDefault="0099472D" w:rsidP="00E254E7">
            <w:pPr>
              <w:pStyle w:val="a7"/>
              <w:rPr>
                <w:rFonts w:hAnsi="ＭＳ 明朝"/>
                <w:sz w:val="16"/>
              </w:rPr>
            </w:pPr>
          </w:p>
        </w:tc>
        <w:tc>
          <w:tcPr>
            <w:tcW w:w="844" w:type="dxa"/>
          </w:tcPr>
          <w:p w14:paraId="22E37F51" w14:textId="77777777" w:rsidR="0099472D" w:rsidRPr="0082274B" w:rsidRDefault="0099472D" w:rsidP="00E254E7">
            <w:pPr>
              <w:pStyle w:val="a7"/>
              <w:rPr>
                <w:rFonts w:hAnsi="ＭＳ 明朝"/>
                <w:sz w:val="16"/>
              </w:rPr>
            </w:pPr>
          </w:p>
        </w:tc>
        <w:tc>
          <w:tcPr>
            <w:tcW w:w="1009" w:type="dxa"/>
          </w:tcPr>
          <w:p w14:paraId="0C9810FC" w14:textId="77777777" w:rsidR="0099472D" w:rsidRPr="0082274B" w:rsidRDefault="0099472D" w:rsidP="00E254E7">
            <w:pPr>
              <w:pStyle w:val="a7"/>
              <w:rPr>
                <w:rFonts w:hAnsi="ＭＳ 明朝"/>
                <w:sz w:val="16"/>
              </w:rPr>
            </w:pPr>
          </w:p>
        </w:tc>
        <w:tc>
          <w:tcPr>
            <w:tcW w:w="1009" w:type="dxa"/>
          </w:tcPr>
          <w:p w14:paraId="40D03CC2" w14:textId="77777777" w:rsidR="0099472D" w:rsidRPr="0082274B" w:rsidRDefault="0099472D" w:rsidP="00E254E7">
            <w:pPr>
              <w:pStyle w:val="a7"/>
              <w:rPr>
                <w:rFonts w:hAnsi="ＭＳ 明朝"/>
                <w:sz w:val="16"/>
              </w:rPr>
            </w:pPr>
          </w:p>
        </w:tc>
        <w:tc>
          <w:tcPr>
            <w:tcW w:w="842" w:type="dxa"/>
          </w:tcPr>
          <w:p w14:paraId="0FB7B493" w14:textId="77777777" w:rsidR="0099472D" w:rsidRPr="0082274B" w:rsidRDefault="0099472D" w:rsidP="00E254E7">
            <w:pPr>
              <w:pStyle w:val="a7"/>
              <w:rPr>
                <w:rFonts w:hAnsi="ＭＳ 明朝"/>
                <w:sz w:val="16"/>
              </w:rPr>
            </w:pPr>
          </w:p>
        </w:tc>
        <w:tc>
          <w:tcPr>
            <w:tcW w:w="845" w:type="dxa"/>
            <w:vAlign w:val="bottom"/>
          </w:tcPr>
          <w:p w14:paraId="15971391"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5FD662F0"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3E9E730B"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5FB04F60" w14:textId="77777777" w:rsidR="0099472D" w:rsidRPr="0082274B" w:rsidRDefault="0099472D" w:rsidP="00E254E7">
            <w:pPr>
              <w:pStyle w:val="a7"/>
              <w:rPr>
                <w:rFonts w:hAnsi="ＭＳ 明朝"/>
                <w:sz w:val="16"/>
              </w:rPr>
            </w:pPr>
          </w:p>
        </w:tc>
        <w:tc>
          <w:tcPr>
            <w:tcW w:w="964" w:type="dxa"/>
            <w:vAlign w:val="bottom"/>
          </w:tcPr>
          <w:p w14:paraId="09E202AD"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3E8D506F"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4E5384E5"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751E2579"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784A10EB" w14:textId="77777777">
        <w:trPr>
          <w:trHeight w:val="567"/>
        </w:trPr>
        <w:tc>
          <w:tcPr>
            <w:tcW w:w="1560" w:type="dxa"/>
          </w:tcPr>
          <w:p w14:paraId="620364C0" w14:textId="77777777" w:rsidR="0099472D" w:rsidRPr="0082274B" w:rsidRDefault="0099472D" w:rsidP="00E254E7">
            <w:pPr>
              <w:pStyle w:val="a7"/>
              <w:rPr>
                <w:rFonts w:hAnsi="ＭＳ 明朝"/>
                <w:sz w:val="16"/>
              </w:rPr>
            </w:pPr>
          </w:p>
        </w:tc>
        <w:tc>
          <w:tcPr>
            <w:tcW w:w="1230" w:type="dxa"/>
          </w:tcPr>
          <w:p w14:paraId="373D0832" w14:textId="77777777" w:rsidR="0099472D" w:rsidRPr="0082274B" w:rsidRDefault="0099472D" w:rsidP="00E254E7">
            <w:pPr>
              <w:pStyle w:val="a7"/>
              <w:rPr>
                <w:rFonts w:hAnsi="ＭＳ 明朝"/>
                <w:sz w:val="16"/>
              </w:rPr>
            </w:pPr>
          </w:p>
        </w:tc>
        <w:tc>
          <w:tcPr>
            <w:tcW w:w="842" w:type="dxa"/>
          </w:tcPr>
          <w:p w14:paraId="3B7035F7" w14:textId="77777777" w:rsidR="0099472D" w:rsidRPr="0082274B" w:rsidRDefault="0099472D" w:rsidP="00E254E7">
            <w:pPr>
              <w:pStyle w:val="a7"/>
              <w:rPr>
                <w:rFonts w:hAnsi="ＭＳ 明朝"/>
                <w:sz w:val="16"/>
              </w:rPr>
            </w:pPr>
          </w:p>
        </w:tc>
        <w:tc>
          <w:tcPr>
            <w:tcW w:w="844" w:type="dxa"/>
          </w:tcPr>
          <w:p w14:paraId="5AD3095D" w14:textId="77777777" w:rsidR="0099472D" w:rsidRPr="0082274B" w:rsidRDefault="0099472D" w:rsidP="00E254E7">
            <w:pPr>
              <w:pStyle w:val="a7"/>
              <w:rPr>
                <w:rFonts w:hAnsi="ＭＳ 明朝"/>
                <w:sz w:val="16"/>
              </w:rPr>
            </w:pPr>
          </w:p>
        </w:tc>
        <w:tc>
          <w:tcPr>
            <w:tcW w:w="1009" w:type="dxa"/>
          </w:tcPr>
          <w:p w14:paraId="6D1B1D4F" w14:textId="77777777" w:rsidR="0099472D" w:rsidRPr="0082274B" w:rsidRDefault="0099472D" w:rsidP="00E254E7">
            <w:pPr>
              <w:pStyle w:val="a7"/>
              <w:rPr>
                <w:rFonts w:hAnsi="ＭＳ 明朝"/>
                <w:sz w:val="16"/>
              </w:rPr>
            </w:pPr>
          </w:p>
        </w:tc>
        <w:tc>
          <w:tcPr>
            <w:tcW w:w="1009" w:type="dxa"/>
          </w:tcPr>
          <w:p w14:paraId="44404873" w14:textId="77777777" w:rsidR="0099472D" w:rsidRPr="0082274B" w:rsidRDefault="0099472D" w:rsidP="00E254E7">
            <w:pPr>
              <w:pStyle w:val="a7"/>
              <w:rPr>
                <w:rFonts w:hAnsi="ＭＳ 明朝"/>
                <w:sz w:val="16"/>
              </w:rPr>
            </w:pPr>
          </w:p>
        </w:tc>
        <w:tc>
          <w:tcPr>
            <w:tcW w:w="842" w:type="dxa"/>
          </w:tcPr>
          <w:p w14:paraId="71283B37" w14:textId="77777777" w:rsidR="0099472D" w:rsidRPr="0082274B" w:rsidRDefault="0099472D" w:rsidP="00E254E7">
            <w:pPr>
              <w:pStyle w:val="a7"/>
              <w:rPr>
                <w:rFonts w:hAnsi="ＭＳ 明朝"/>
                <w:sz w:val="16"/>
              </w:rPr>
            </w:pPr>
          </w:p>
        </w:tc>
        <w:tc>
          <w:tcPr>
            <w:tcW w:w="845" w:type="dxa"/>
            <w:vAlign w:val="bottom"/>
          </w:tcPr>
          <w:p w14:paraId="2F74AC36"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29FF5794"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43CF98F0"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0E2B16AB" w14:textId="77777777" w:rsidR="0099472D" w:rsidRPr="0082274B" w:rsidRDefault="0099472D" w:rsidP="00E254E7">
            <w:pPr>
              <w:pStyle w:val="a7"/>
              <w:rPr>
                <w:rFonts w:hAnsi="ＭＳ 明朝"/>
                <w:sz w:val="16"/>
              </w:rPr>
            </w:pPr>
          </w:p>
        </w:tc>
        <w:tc>
          <w:tcPr>
            <w:tcW w:w="964" w:type="dxa"/>
            <w:vAlign w:val="bottom"/>
          </w:tcPr>
          <w:p w14:paraId="26114BAE"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0091167A"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5917E5A4"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04D19B93"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5348F48F" w14:textId="77777777">
        <w:trPr>
          <w:trHeight w:val="567"/>
        </w:trPr>
        <w:tc>
          <w:tcPr>
            <w:tcW w:w="1560" w:type="dxa"/>
          </w:tcPr>
          <w:p w14:paraId="4C780241" w14:textId="77777777" w:rsidR="0099472D" w:rsidRPr="0082274B" w:rsidRDefault="0099472D" w:rsidP="00E254E7">
            <w:pPr>
              <w:pStyle w:val="a7"/>
              <w:rPr>
                <w:rFonts w:hAnsi="ＭＳ 明朝"/>
                <w:sz w:val="16"/>
              </w:rPr>
            </w:pPr>
          </w:p>
        </w:tc>
        <w:tc>
          <w:tcPr>
            <w:tcW w:w="1230" w:type="dxa"/>
          </w:tcPr>
          <w:p w14:paraId="32FB4D42" w14:textId="77777777" w:rsidR="0099472D" w:rsidRPr="0082274B" w:rsidRDefault="0099472D" w:rsidP="00E254E7">
            <w:pPr>
              <w:pStyle w:val="a7"/>
              <w:rPr>
                <w:rFonts w:hAnsi="ＭＳ 明朝"/>
                <w:sz w:val="16"/>
              </w:rPr>
            </w:pPr>
          </w:p>
        </w:tc>
        <w:tc>
          <w:tcPr>
            <w:tcW w:w="842" w:type="dxa"/>
          </w:tcPr>
          <w:p w14:paraId="6DCFA80D" w14:textId="77777777" w:rsidR="0099472D" w:rsidRPr="0082274B" w:rsidRDefault="0099472D" w:rsidP="00E254E7">
            <w:pPr>
              <w:pStyle w:val="a7"/>
              <w:rPr>
                <w:rFonts w:hAnsi="ＭＳ 明朝"/>
                <w:sz w:val="16"/>
              </w:rPr>
            </w:pPr>
          </w:p>
        </w:tc>
        <w:tc>
          <w:tcPr>
            <w:tcW w:w="844" w:type="dxa"/>
          </w:tcPr>
          <w:p w14:paraId="526EFB13" w14:textId="77777777" w:rsidR="0099472D" w:rsidRPr="0082274B" w:rsidRDefault="0099472D" w:rsidP="00E254E7">
            <w:pPr>
              <w:pStyle w:val="a7"/>
              <w:rPr>
                <w:rFonts w:hAnsi="ＭＳ 明朝"/>
                <w:sz w:val="16"/>
              </w:rPr>
            </w:pPr>
          </w:p>
        </w:tc>
        <w:tc>
          <w:tcPr>
            <w:tcW w:w="1009" w:type="dxa"/>
          </w:tcPr>
          <w:p w14:paraId="06A2E797" w14:textId="77777777" w:rsidR="0099472D" w:rsidRPr="0082274B" w:rsidRDefault="0099472D" w:rsidP="00E254E7">
            <w:pPr>
              <w:pStyle w:val="a7"/>
              <w:rPr>
                <w:rFonts w:hAnsi="ＭＳ 明朝"/>
                <w:sz w:val="16"/>
              </w:rPr>
            </w:pPr>
          </w:p>
        </w:tc>
        <w:tc>
          <w:tcPr>
            <w:tcW w:w="1009" w:type="dxa"/>
          </w:tcPr>
          <w:p w14:paraId="329B3D9C" w14:textId="77777777" w:rsidR="0099472D" w:rsidRPr="0082274B" w:rsidRDefault="0099472D" w:rsidP="00E254E7">
            <w:pPr>
              <w:pStyle w:val="a7"/>
              <w:rPr>
                <w:rFonts w:hAnsi="ＭＳ 明朝"/>
                <w:sz w:val="16"/>
              </w:rPr>
            </w:pPr>
          </w:p>
        </w:tc>
        <w:tc>
          <w:tcPr>
            <w:tcW w:w="842" w:type="dxa"/>
          </w:tcPr>
          <w:p w14:paraId="08975487" w14:textId="77777777" w:rsidR="0099472D" w:rsidRPr="0082274B" w:rsidRDefault="0099472D" w:rsidP="00E254E7">
            <w:pPr>
              <w:pStyle w:val="a7"/>
              <w:rPr>
                <w:rFonts w:hAnsi="ＭＳ 明朝"/>
                <w:sz w:val="16"/>
              </w:rPr>
            </w:pPr>
          </w:p>
        </w:tc>
        <w:tc>
          <w:tcPr>
            <w:tcW w:w="845" w:type="dxa"/>
            <w:vAlign w:val="bottom"/>
          </w:tcPr>
          <w:p w14:paraId="30928421"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7FE3AB98"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5C3ADC9B"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592DFFD9" w14:textId="77777777" w:rsidR="0099472D" w:rsidRPr="0082274B" w:rsidRDefault="0099472D" w:rsidP="00E254E7">
            <w:pPr>
              <w:pStyle w:val="a7"/>
              <w:rPr>
                <w:rFonts w:hAnsi="ＭＳ 明朝"/>
                <w:sz w:val="16"/>
              </w:rPr>
            </w:pPr>
          </w:p>
        </w:tc>
        <w:tc>
          <w:tcPr>
            <w:tcW w:w="964" w:type="dxa"/>
            <w:vAlign w:val="bottom"/>
          </w:tcPr>
          <w:p w14:paraId="54BD03FE"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724F1125"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5E51AB88"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7E2E5A3E"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7E9157F2" w14:textId="77777777">
        <w:trPr>
          <w:trHeight w:val="567"/>
        </w:trPr>
        <w:tc>
          <w:tcPr>
            <w:tcW w:w="1560" w:type="dxa"/>
          </w:tcPr>
          <w:p w14:paraId="30DAEB7D" w14:textId="77777777" w:rsidR="0099472D" w:rsidRPr="0082274B" w:rsidRDefault="0099472D" w:rsidP="00E254E7">
            <w:pPr>
              <w:pStyle w:val="a7"/>
              <w:rPr>
                <w:rFonts w:hAnsi="ＭＳ 明朝"/>
                <w:sz w:val="16"/>
              </w:rPr>
            </w:pPr>
          </w:p>
        </w:tc>
        <w:tc>
          <w:tcPr>
            <w:tcW w:w="1230" w:type="dxa"/>
          </w:tcPr>
          <w:p w14:paraId="5988F692" w14:textId="77777777" w:rsidR="0099472D" w:rsidRPr="0082274B" w:rsidRDefault="0099472D" w:rsidP="00E254E7">
            <w:pPr>
              <w:pStyle w:val="a7"/>
              <w:rPr>
                <w:rFonts w:hAnsi="ＭＳ 明朝"/>
                <w:sz w:val="16"/>
              </w:rPr>
            </w:pPr>
          </w:p>
        </w:tc>
        <w:tc>
          <w:tcPr>
            <w:tcW w:w="842" w:type="dxa"/>
          </w:tcPr>
          <w:p w14:paraId="766828E9" w14:textId="77777777" w:rsidR="0099472D" w:rsidRPr="0082274B" w:rsidRDefault="0099472D" w:rsidP="00E254E7">
            <w:pPr>
              <w:pStyle w:val="a7"/>
              <w:rPr>
                <w:rFonts w:hAnsi="ＭＳ 明朝"/>
                <w:sz w:val="16"/>
              </w:rPr>
            </w:pPr>
          </w:p>
        </w:tc>
        <w:tc>
          <w:tcPr>
            <w:tcW w:w="844" w:type="dxa"/>
          </w:tcPr>
          <w:p w14:paraId="14F665BD" w14:textId="77777777" w:rsidR="0099472D" w:rsidRPr="0082274B" w:rsidRDefault="0099472D" w:rsidP="00E254E7">
            <w:pPr>
              <w:pStyle w:val="a7"/>
              <w:rPr>
                <w:rFonts w:hAnsi="ＭＳ 明朝"/>
                <w:sz w:val="16"/>
              </w:rPr>
            </w:pPr>
          </w:p>
        </w:tc>
        <w:tc>
          <w:tcPr>
            <w:tcW w:w="1009" w:type="dxa"/>
          </w:tcPr>
          <w:p w14:paraId="4BA9B723" w14:textId="77777777" w:rsidR="0099472D" w:rsidRPr="0082274B" w:rsidRDefault="0099472D" w:rsidP="00E254E7">
            <w:pPr>
              <w:pStyle w:val="a7"/>
              <w:rPr>
                <w:rFonts w:hAnsi="ＭＳ 明朝"/>
                <w:sz w:val="16"/>
              </w:rPr>
            </w:pPr>
          </w:p>
        </w:tc>
        <w:tc>
          <w:tcPr>
            <w:tcW w:w="1009" w:type="dxa"/>
          </w:tcPr>
          <w:p w14:paraId="48E38B63" w14:textId="77777777" w:rsidR="0099472D" w:rsidRPr="0082274B" w:rsidRDefault="0099472D" w:rsidP="00E254E7">
            <w:pPr>
              <w:pStyle w:val="a7"/>
              <w:rPr>
                <w:rFonts w:hAnsi="ＭＳ 明朝"/>
                <w:sz w:val="16"/>
              </w:rPr>
            </w:pPr>
          </w:p>
        </w:tc>
        <w:tc>
          <w:tcPr>
            <w:tcW w:w="842" w:type="dxa"/>
          </w:tcPr>
          <w:p w14:paraId="5C672E5A" w14:textId="77777777" w:rsidR="0099472D" w:rsidRPr="0082274B" w:rsidRDefault="0099472D" w:rsidP="00E254E7">
            <w:pPr>
              <w:pStyle w:val="a7"/>
              <w:rPr>
                <w:rFonts w:hAnsi="ＭＳ 明朝"/>
                <w:sz w:val="16"/>
              </w:rPr>
            </w:pPr>
          </w:p>
        </w:tc>
        <w:tc>
          <w:tcPr>
            <w:tcW w:w="845" w:type="dxa"/>
            <w:vAlign w:val="bottom"/>
          </w:tcPr>
          <w:p w14:paraId="7D6A2748"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6C71E745"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68C2347B"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7D643A9B" w14:textId="77777777" w:rsidR="0099472D" w:rsidRPr="0082274B" w:rsidRDefault="0099472D" w:rsidP="00E254E7">
            <w:pPr>
              <w:pStyle w:val="a7"/>
              <w:rPr>
                <w:rFonts w:hAnsi="ＭＳ 明朝"/>
                <w:sz w:val="16"/>
              </w:rPr>
            </w:pPr>
          </w:p>
        </w:tc>
        <w:tc>
          <w:tcPr>
            <w:tcW w:w="964" w:type="dxa"/>
            <w:vAlign w:val="bottom"/>
          </w:tcPr>
          <w:p w14:paraId="09294A0B"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100A33AF"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726D7013"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6B718F3F"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7B8AC9D1" w14:textId="77777777">
        <w:trPr>
          <w:trHeight w:val="567"/>
        </w:trPr>
        <w:tc>
          <w:tcPr>
            <w:tcW w:w="1560" w:type="dxa"/>
          </w:tcPr>
          <w:p w14:paraId="28E7ED0E" w14:textId="77777777" w:rsidR="0099472D" w:rsidRPr="0082274B" w:rsidRDefault="0099472D" w:rsidP="00E254E7">
            <w:pPr>
              <w:pStyle w:val="a7"/>
              <w:rPr>
                <w:rFonts w:hAnsi="ＭＳ 明朝"/>
                <w:sz w:val="16"/>
              </w:rPr>
            </w:pPr>
          </w:p>
        </w:tc>
        <w:tc>
          <w:tcPr>
            <w:tcW w:w="1230" w:type="dxa"/>
          </w:tcPr>
          <w:p w14:paraId="647DFB97" w14:textId="77777777" w:rsidR="0099472D" w:rsidRPr="0082274B" w:rsidRDefault="0099472D" w:rsidP="00E254E7">
            <w:pPr>
              <w:pStyle w:val="a7"/>
              <w:rPr>
                <w:rFonts w:hAnsi="ＭＳ 明朝"/>
                <w:sz w:val="16"/>
              </w:rPr>
            </w:pPr>
          </w:p>
        </w:tc>
        <w:tc>
          <w:tcPr>
            <w:tcW w:w="842" w:type="dxa"/>
          </w:tcPr>
          <w:p w14:paraId="5029B0F6" w14:textId="77777777" w:rsidR="0099472D" w:rsidRPr="0082274B" w:rsidRDefault="0099472D" w:rsidP="00E254E7">
            <w:pPr>
              <w:pStyle w:val="a7"/>
              <w:rPr>
                <w:rFonts w:hAnsi="ＭＳ 明朝"/>
                <w:sz w:val="16"/>
              </w:rPr>
            </w:pPr>
          </w:p>
        </w:tc>
        <w:tc>
          <w:tcPr>
            <w:tcW w:w="844" w:type="dxa"/>
          </w:tcPr>
          <w:p w14:paraId="6A76B6CA" w14:textId="77777777" w:rsidR="0099472D" w:rsidRPr="0082274B" w:rsidRDefault="0099472D" w:rsidP="00E254E7">
            <w:pPr>
              <w:pStyle w:val="a7"/>
              <w:rPr>
                <w:rFonts w:hAnsi="ＭＳ 明朝"/>
                <w:sz w:val="16"/>
              </w:rPr>
            </w:pPr>
          </w:p>
        </w:tc>
        <w:tc>
          <w:tcPr>
            <w:tcW w:w="1009" w:type="dxa"/>
          </w:tcPr>
          <w:p w14:paraId="674F5306" w14:textId="77777777" w:rsidR="0099472D" w:rsidRPr="0082274B" w:rsidRDefault="0099472D" w:rsidP="00E254E7">
            <w:pPr>
              <w:pStyle w:val="a7"/>
              <w:rPr>
                <w:rFonts w:hAnsi="ＭＳ 明朝"/>
                <w:sz w:val="16"/>
              </w:rPr>
            </w:pPr>
          </w:p>
        </w:tc>
        <w:tc>
          <w:tcPr>
            <w:tcW w:w="1009" w:type="dxa"/>
          </w:tcPr>
          <w:p w14:paraId="6930FFBE" w14:textId="77777777" w:rsidR="0099472D" w:rsidRPr="0082274B" w:rsidRDefault="0099472D" w:rsidP="00E254E7">
            <w:pPr>
              <w:pStyle w:val="a7"/>
              <w:rPr>
                <w:rFonts w:hAnsi="ＭＳ 明朝"/>
                <w:sz w:val="16"/>
              </w:rPr>
            </w:pPr>
          </w:p>
        </w:tc>
        <w:tc>
          <w:tcPr>
            <w:tcW w:w="842" w:type="dxa"/>
          </w:tcPr>
          <w:p w14:paraId="17D011D0" w14:textId="77777777" w:rsidR="0099472D" w:rsidRPr="0082274B" w:rsidRDefault="0099472D" w:rsidP="00E254E7">
            <w:pPr>
              <w:pStyle w:val="a7"/>
              <w:rPr>
                <w:rFonts w:hAnsi="ＭＳ 明朝"/>
                <w:sz w:val="16"/>
              </w:rPr>
            </w:pPr>
          </w:p>
        </w:tc>
        <w:tc>
          <w:tcPr>
            <w:tcW w:w="845" w:type="dxa"/>
            <w:vAlign w:val="bottom"/>
          </w:tcPr>
          <w:p w14:paraId="244820B8"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7E1C099B"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14A98C8D"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4781BFD5" w14:textId="77777777" w:rsidR="0099472D" w:rsidRPr="0082274B" w:rsidRDefault="0099472D" w:rsidP="00E254E7">
            <w:pPr>
              <w:pStyle w:val="a7"/>
              <w:rPr>
                <w:rFonts w:hAnsi="ＭＳ 明朝"/>
                <w:sz w:val="16"/>
              </w:rPr>
            </w:pPr>
          </w:p>
        </w:tc>
        <w:tc>
          <w:tcPr>
            <w:tcW w:w="964" w:type="dxa"/>
            <w:vAlign w:val="bottom"/>
          </w:tcPr>
          <w:p w14:paraId="57A93A93"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1238FE55"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2F81D00E"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22178660"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55758498" w14:textId="77777777">
        <w:trPr>
          <w:trHeight w:val="567"/>
        </w:trPr>
        <w:tc>
          <w:tcPr>
            <w:tcW w:w="1560" w:type="dxa"/>
          </w:tcPr>
          <w:p w14:paraId="166D58EE" w14:textId="77777777" w:rsidR="0099472D" w:rsidRPr="0082274B" w:rsidRDefault="0099472D" w:rsidP="00E254E7">
            <w:pPr>
              <w:pStyle w:val="a7"/>
              <w:rPr>
                <w:rFonts w:hAnsi="ＭＳ 明朝"/>
                <w:sz w:val="16"/>
              </w:rPr>
            </w:pPr>
          </w:p>
        </w:tc>
        <w:tc>
          <w:tcPr>
            <w:tcW w:w="1230" w:type="dxa"/>
          </w:tcPr>
          <w:p w14:paraId="7BF95BA1" w14:textId="77777777" w:rsidR="0099472D" w:rsidRPr="0082274B" w:rsidRDefault="0099472D" w:rsidP="00E254E7">
            <w:pPr>
              <w:pStyle w:val="a7"/>
              <w:rPr>
                <w:rFonts w:hAnsi="ＭＳ 明朝"/>
                <w:sz w:val="16"/>
              </w:rPr>
            </w:pPr>
          </w:p>
        </w:tc>
        <w:tc>
          <w:tcPr>
            <w:tcW w:w="842" w:type="dxa"/>
          </w:tcPr>
          <w:p w14:paraId="283D2008" w14:textId="77777777" w:rsidR="0099472D" w:rsidRPr="0082274B" w:rsidRDefault="0099472D" w:rsidP="00E254E7">
            <w:pPr>
              <w:pStyle w:val="a7"/>
              <w:rPr>
                <w:rFonts w:hAnsi="ＭＳ 明朝"/>
                <w:sz w:val="16"/>
              </w:rPr>
            </w:pPr>
          </w:p>
        </w:tc>
        <w:tc>
          <w:tcPr>
            <w:tcW w:w="844" w:type="dxa"/>
          </w:tcPr>
          <w:p w14:paraId="4C02A627" w14:textId="77777777" w:rsidR="0099472D" w:rsidRPr="0082274B" w:rsidRDefault="0099472D" w:rsidP="00E254E7">
            <w:pPr>
              <w:pStyle w:val="a7"/>
              <w:rPr>
                <w:rFonts w:hAnsi="ＭＳ 明朝"/>
                <w:sz w:val="16"/>
              </w:rPr>
            </w:pPr>
          </w:p>
        </w:tc>
        <w:tc>
          <w:tcPr>
            <w:tcW w:w="1009" w:type="dxa"/>
          </w:tcPr>
          <w:p w14:paraId="1CACF871" w14:textId="77777777" w:rsidR="0099472D" w:rsidRPr="0082274B" w:rsidRDefault="0099472D" w:rsidP="00E254E7">
            <w:pPr>
              <w:pStyle w:val="a7"/>
              <w:rPr>
                <w:rFonts w:hAnsi="ＭＳ 明朝"/>
                <w:sz w:val="16"/>
              </w:rPr>
            </w:pPr>
          </w:p>
        </w:tc>
        <w:tc>
          <w:tcPr>
            <w:tcW w:w="1009" w:type="dxa"/>
          </w:tcPr>
          <w:p w14:paraId="32C3CB76" w14:textId="77777777" w:rsidR="0099472D" w:rsidRPr="0082274B" w:rsidRDefault="0099472D" w:rsidP="00E254E7">
            <w:pPr>
              <w:pStyle w:val="a7"/>
              <w:rPr>
                <w:rFonts w:hAnsi="ＭＳ 明朝"/>
                <w:sz w:val="16"/>
              </w:rPr>
            </w:pPr>
          </w:p>
        </w:tc>
        <w:tc>
          <w:tcPr>
            <w:tcW w:w="842" w:type="dxa"/>
          </w:tcPr>
          <w:p w14:paraId="1C61417D" w14:textId="77777777" w:rsidR="0099472D" w:rsidRPr="0082274B" w:rsidRDefault="0099472D" w:rsidP="00E254E7">
            <w:pPr>
              <w:pStyle w:val="a7"/>
              <w:rPr>
                <w:rFonts w:hAnsi="ＭＳ 明朝"/>
                <w:sz w:val="16"/>
              </w:rPr>
            </w:pPr>
          </w:p>
        </w:tc>
        <w:tc>
          <w:tcPr>
            <w:tcW w:w="845" w:type="dxa"/>
            <w:vAlign w:val="bottom"/>
          </w:tcPr>
          <w:p w14:paraId="5A1A2729"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385D2610"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688A094E"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1293D8D8" w14:textId="77777777" w:rsidR="0099472D" w:rsidRPr="0082274B" w:rsidRDefault="0099472D" w:rsidP="00E254E7">
            <w:pPr>
              <w:pStyle w:val="a7"/>
              <w:rPr>
                <w:rFonts w:hAnsi="ＭＳ 明朝"/>
                <w:sz w:val="16"/>
              </w:rPr>
            </w:pPr>
          </w:p>
        </w:tc>
        <w:tc>
          <w:tcPr>
            <w:tcW w:w="964" w:type="dxa"/>
            <w:vAlign w:val="bottom"/>
          </w:tcPr>
          <w:p w14:paraId="4CF29256"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10E4CC1B"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3476D9A3"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4E881409"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524C9609" w14:textId="77777777">
        <w:trPr>
          <w:trHeight w:val="567"/>
        </w:trPr>
        <w:tc>
          <w:tcPr>
            <w:tcW w:w="1560" w:type="dxa"/>
          </w:tcPr>
          <w:p w14:paraId="186CA791" w14:textId="77777777" w:rsidR="0099472D" w:rsidRPr="0082274B" w:rsidRDefault="0099472D" w:rsidP="00E254E7">
            <w:pPr>
              <w:pStyle w:val="a7"/>
              <w:rPr>
                <w:rFonts w:hAnsi="ＭＳ 明朝"/>
                <w:sz w:val="16"/>
              </w:rPr>
            </w:pPr>
          </w:p>
        </w:tc>
        <w:tc>
          <w:tcPr>
            <w:tcW w:w="1230" w:type="dxa"/>
          </w:tcPr>
          <w:p w14:paraId="1B65322E" w14:textId="77777777" w:rsidR="0099472D" w:rsidRPr="0082274B" w:rsidRDefault="0099472D" w:rsidP="00E254E7">
            <w:pPr>
              <w:pStyle w:val="a7"/>
              <w:rPr>
                <w:rFonts w:hAnsi="ＭＳ 明朝"/>
                <w:sz w:val="16"/>
              </w:rPr>
            </w:pPr>
          </w:p>
        </w:tc>
        <w:tc>
          <w:tcPr>
            <w:tcW w:w="842" w:type="dxa"/>
          </w:tcPr>
          <w:p w14:paraId="1442D3A6" w14:textId="77777777" w:rsidR="0099472D" w:rsidRPr="0082274B" w:rsidRDefault="0099472D" w:rsidP="00E254E7">
            <w:pPr>
              <w:pStyle w:val="a7"/>
              <w:rPr>
                <w:rFonts w:hAnsi="ＭＳ 明朝"/>
                <w:sz w:val="16"/>
              </w:rPr>
            </w:pPr>
          </w:p>
        </w:tc>
        <w:tc>
          <w:tcPr>
            <w:tcW w:w="844" w:type="dxa"/>
          </w:tcPr>
          <w:p w14:paraId="62BE3EFA" w14:textId="77777777" w:rsidR="0099472D" w:rsidRPr="0082274B" w:rsidRDefault="0099472D" w:rsidP="00E254E7">
            <w:pPr>
              <w:pStyle w:val="a7"/>
              <w:rPr>
                <w:rFonts w:hAnsi="ＭＳ 明朝"/>
                <w:sz w:val="16"/>
              </w:rPr>
            </w:pPr>
          </w:p>
        </w:tc>
        <w:tc>
          <w:tcPr>
            <w:tcW w:w="1009" w:type="dxa"/>
          </w:tcPr>
          <w:p w14:paraId="3782D516" w14:textId="77777777" w:rsidR="0099472D" w:rsidRPr="0082274B" w:rsidRDefault="0099472D" w:rsidP="00E254E7">
            <w:pPr>
              <w:pStyle w:val="a7"/>
              <w:rPr>
                <w:rFonts w:hAnsi="ＭＳ 明朝"/>
                <w:sz w:val="16"/>
              </w:rPr>
            </w:pPr>
          </w:p>
        </w:tc>
        <w:tc>
          <w:tcPr>
            <w:tcW w:w="1009" w:type="dxa"/>
          </w:tcPr>
          <w:p w14:paraId="313585C9" w14:textId="77777777" w:rsidR="0099472D" w:rsidRPr="0082274B" w:rsidRDefault="0099472D" w:rsidP="00E254E7">
            <w:pPr>
              <w:pStyle w:val="a7"/>
              <w:rPr>
                <w:rFonts w:hAnsi="ＭＳ 明朝"/>
                <w:sz w:val="16"/>
              </w:rPr>
            </w:pPr>
          </w:p>
        </w:tc>
        <w:tc>
          <w:tcPr>
            <w:tcW w:w="842" w:type="dxa"/>
          </w:tcPr>
          <w:p w14:paraId="6D5A2CDC" w14:textId="77777777" w:rsidR="0099472D" w:rsidRPr="0082274B" w:rsidRDefault="0099472D" w:rsidP="00E254E7">
            <w:pPr>
              <w:pStyle w:val="a7"/>
              <w:rPr>
                <w:rFonts w:hAnsi="ＭＳ 明朝"/>
                <w:sz w:val="16"/>
              </w:rPr>
            </w:pPr>
          </w:p>
        </w:tc>
        <w:tc>
          <w:tcPr>
            <w:tcW w:w="845" w:type="dxa"/>
            <w:vAlign w:val="bottom"/>
          </w:tcPr>
          <w:p w14:paraId="3777E0A5"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0CF1E300"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369E2E4C"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6D62F565" w14:textId="77777777" w:rsidR="0099472D" w:rsidRPr="0082274B" w:rsidRDefault="0099472D" w:rsidP="00E254E7">
            <w:pPr>
              <w:pStyle w:val="a7"/>
              <w:rPr>
                <w:rFonts w:hAnsi="ＭＳ 明朝"/>
                <w:sz w:val="16"/>
              </w:rPr>
            </w:pPr>
          </w:p>
        </w:tc>
        <w:tc>
          <w:tcPr>
            <w:tcW w:w="964" w:type="dxa"/>
            <w:vAlign w:val="bottom"/>
          </w:tcPr>
          <w:p w14:paraId="086D1117"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5B355A53"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28D6FA1F"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5A46342D"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bl>
    <w:p w14:paraId="5F24C27E" w14:textId="77777777" w:rsidR="0099472D" w:rsidRPr="0082274B" w:rsidRDefault="0099472D" w:rsidP="0099472D">
      <w:pPr>
        <w:pStyle w:val="a7"/>
        <w:rPr>
          <w:rFonts w:hAnsi="ＭＳ 明朝"/>
          <w:sz w:val="22"/>
        </w:rPr>
      </w:pPr>
      <w:r w:rsidRPr="0082274B">
        <w:rPr>
          <w:rFonts w:hAnsi="ＭＳ 明朝" w:hint="eastAsia"/>
          <w:sz w:val="18"/>
        </w:rPr>
        <w:t>注1）受注形態の欄には、単独、ＪＶの別を記入すること。</w:t>
      </w:r>
      <w:r w:rsidRPr="0082274B">
        <w:rPr>
          <w:rFonts w:hAnsi="ＭＳ 明朝" w:hint="eastAsia"/>
          <w:sz w:val="22"/>
        </w:rPr>
        <w:t xml:space="preserve">　　　　　　　　　　　　　　　　　　     　　　　</w:t>
      </w:r>
    </w:p>
    <w:p w14:paraId="204632D8" w14:textId="50053424" w:rsidR="0099472D" w:rsidRPr="0082274B" w:rsidRDefault="0099472D" w:rsidP="0099472D">
      <w:pPr>
        <w:pStyle w:val="a7"/>
        <w:rPr>
          <w:rFonts w:hAnsi="ＭＳ 明朝"/>
          <w:sz w:val="18"/>
        </w:rPr>
      </w:pPr>
      <w:r w:rsidRPr="0082274B">
        <w:rPr>
          <w:rFonts w:hAnsi="ＭＳ 明朝" w:hint="eastAsia"/>
          <w:sz w:val="18"/>
        </w:rPr>
        <w:t>注2）構造は、構造種別・地上階数／地下階数を</w:t>
      </w:r>
      <w:r w:rsidR="00F56A13">
        <w:rPr>
          <w:rFonts w:hAnsi="ＭＳ 明朝" w:hint="eastAsia"/>
          <w:sz w:val="18"/>
        </w:rPr>
        <w:t>記載</w:t>
      </w:r>
      <w:r w:rsidRPr="0082274B">
        <w:rPr>
          <w:rFonts w:hAnsi="ＭＳ 明朝" w:hint="eastAsia"/>
          <w:sz w:val="18"/>
        </w:rPr>
        <w:t>すること。（例：RC-5</w:t>
      </w:r>
      <w:r w:rsidRPr="0082274B">
        <w:rPr>
          <w:rFonts w:hAnsi="ＭＳ 明朝" w:hint="eastAsia"/>
          <w:w w:val="80"/>
          <w:sz w:val="18"/>
        </w:rPr>
        <w:t>／</w:t>
      </w:r>
      <w:r w:rsidRPr="0082274B">
        <w:rPr>
          <w:rFonts w:hAnsi="ＭＳ 明朝" w:hint="eastAsia"/>
          <w:sz w:val="18"/>
        </w:rPr>
        <w:t>1）</w:t>
      </w:r>
    </w:p>
    <w:p w14:paraId="40193E7E" w14:textId="77777777" w:rsidR="0099472D" w:rsidRPr="0082274B" w:rsidRDefault="0099472D" w:rsidP="0099472D">
      <w:pPr>
        <w:pStyle w:val="a7"/>
        <w:ind w:left="450" w:hangingChars="250" w:hanging="450"/>
        <w:rPr>
          <w:rFonts w:hAnsi="ＭＳ 明朝"/>
          <w:sz w:val="22"/>
        </w:rPr>
      </w:pPr>
      <w:r w:rsidRPr="0082274B">
        <w:rPr>
          <w:rFonts w:hAnsi="ＭＳ 明朝" w:hint="eastAsia"/>
          <w:sz w:val="18"/>
        </w:rPr>
        <w:t>注3）ESCO事業におけるパフォーマンス契約とは、省エネルギー改修による経費削減分で全ての経費を賄う契約であり、その中で、ギャランティード・セービングス契約では実際の金融負担を発注者が負い、シェアード・セービングス契約はESCO事業者が実際の金融負担を負う形態となる。</w:t>
      </w:r>
    </w:p>
    <w:p w14:paraId="237F4031" w14:textId="77777777" w:rsidR="0099472D" w:rsidRPr="0082274B" w:rsidRDefault="0099472D" w:rsidP="0099472D">
      <w:pPr>
        <w:pStyle w:val="a7"/>
        <w:rPr>
          <w:rFonts w:hAnsi="ＭＳ 明朝"/>
          <w:sz w:val="18"/>
        </w:rPr>
      </w:pPr>
      <w:r w:rsidRPr="0082274B">
        <w:rPr>
          <w:rFonts w:hAnsi="ＭＳ 明朝" w:hint="eastAsia"/>
          <w:sz w:val="18"/>
        </w:rPr>
        <w:t>注4）上記の各契約を証明できる書類は提出、提示する必要はないが、別途、提示を求めることがある。</w:t>
      </w:r>
    </w:p>
    <w:p w14:paraId="63CE582A" w14:textId="77777777" w:rsidR="0099472D" w:rsidRPr="0082274B" w:rsidRDefault="0099472D" w:rsidP="0099472D">
      <w:pPr>
        <w:pStyle w:val="a7"/>
        <w:jc w:val="right"/>
        <w:rPr>
          <w:rFonts w:hAnsi="ＭＳ 明朝"/>
          <w:sz w:val="22"/>
        </w:rPr>
        <w:sectPr w:rsidR="0099472D" w:rsidRPr="0082274B" w:rsidSect="00E254E7">
          <w:headerReference w:type="default" r:id="rId14"/>
          <w:pgSz w:w="16838" w:h="11906" w:orient="landscape" w:code="9"/>
          <w:pgMar w:top="1701" w:right="1701" w:bottom="1043" w:left="1701" w:header="851" w:footer="992" w:gutter="0"/>
          <w:pgNumType w:start="6"/>
          <w:cols w:space="425"/>
          <w:docGrid w:type="linesAndChars" w:linePitch="298"/>
        </w:sectPr>
      </w:pPr>
      <w:r w:rsidRPr="0082274B">
        <w:rPr>
          <w:rFonts w:hAnsi="ＭＳ 明朝" w:hint="eastAsia"/>
          <w:sz w:val="22"/>
        </w:rPr>
        <w:t>（企業名：　　　　　　　　　　）</w:t>
      </w:r>
    </w:p>
    <w:p w14:paraId="7E191E38" w14:textId="77777777" w:rsidR="0099472D" w:rsidRPr="0082274B" w:rsidRDefault="0099472D" w:rsidP="0099472D">
      <w:pPr>
        <w:pStyle w:val="a7"/>
        <w:jc w:val="center"/>
        <w:rPr>
          <w:rFonts w:hAnsi="ＭＳ 明朝"/>
          <w:sz w:val="28"/>
        </w:rPr>
      </w:pPr>
      <w:r w:rsidRPr="0082274B">
        <w:rPr>
          <w:rFonts w:hAnsi="ＭＳ 明朝" w:hint="eastAsia"/>
          <w:sz w:val="28"/>
        </w:rPr>
        <w:t>提 案 辞 退 届</w:t>
      </w:r>
    </w:p>
    <w:p w14:paraId="24A937D1" w14:textId="77777777" w:rsidR="0099472D" w:rsidRPr="007A726C" w:rsidRDefault="0099472D" w:rsidP="0099472D">
      <w:pPr>
        <w:pStyle w:val="a7"/>
        <w:rPr>
          <w:rFonts w:hAnsi="ＭＳ 明朝"/>
          <w:color w:val="000000" w:themeColor="text1"/>
          <w:sz w:val="22"/>
        </w:rPr>
      </w:pPr>
    </w:p>
    <w:p w14:paraId="0ACF0EF1" w14:textId="710D9989"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事業名称：</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447CE800" w14:textId="77777777" w:rsidR="0099472D" w:rsidRPr="007A726C" w:rsidRDefault="0099472D" w:rsidP="0099472D">
      <w:pPr>
        <w:pStyle w:val="a7"/>
        <w:rPr>
          <w:rFonts w:hAnsi="ＭＳ 明朝"/>
          <w:color w:val="000000" w:themeColor="text1"/>
          <w:sz w:val="22"/>
        </w:rPr>
      </w:pPr>
    </w:p>
    <w:p w14:paraId="06DD278A"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提案要請番号：</w:t>
      </w:r>
    </w:p>
    <w:p w14:paraId="6D427CF2" w14:textId="77777777" w:rsidR="0099472D" w:rsidRPr="007A726C" w:rsidRDefault="0099472D" w:rsidP="0099472D">
      <w:pPr>
        <w:pStyle w:val="a7"/>
        <w:rPr>
          <w:rFonts w:hAnsi="ＭＳ 明朝"/>
          <w:color w:val="000000" w:themeColor="text1"/>
          <w:sz w:val="22"/>
        </w:rPr>
      </w:pPr>
    </w:p>
    <w:p w14:paraId="2AC04960" w14:textId="77777777" w:rsidR="0099472D" w:rsidRPr="007A726C" w:rsidRDefault="0099472D" w:rsidP="0099472D">
      <w:pPr>
        <w:pStyle w:val="a7"/>
        <w:rPr>
          <w:rFonts w:hAnsi="ＭＳ 明朝"/>
          <w:color w:val="000000" w:themeColor="text1"/>
          <w:sz w:val="22"/>
        </w:rPr>
      </w:pPr>
    </w:p>
    <w:p w14:paraId="2DCBAC49" w14:textId="77777777" w:rsidR="0099472D" w:rsidRPr="007A726C" w:rsidRDefault="0099472D" w:rsidP="0099472D">
      <w:pPr>
        <w:pStyle w:val="a7"/>
        <w:rPr>
          <w:rFonts w:hAnsi="ＭＳ 明朝"/>
          <w:color w:val="000000" w:themeColor="text1"/>
          <w:sz w:val="22"/>
        </w:rPr>
      </w:pPr>
    </w:p>
    <w:p w14:paraId="799D4023" w14:textId="77777777" w:rsidR="0099472D" w:rsidRPr="007A726C" w:rsidRDefault="0099472D" w:rsidP="0099472D">
      <w:pPr>
        <w:pStyle w:val="a7"/>
        <w:rPr>
          <w:rFonts w:hAnsi="ＭＳ 明朝"/>
          <w:color w:val="000000" w:themeColor="text1"/>
          <w:sz w:val="22"/>
        </w:rPr>
      </w:pPr>
    </w:p>
    <w:p w14:paraId="20B273D4"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標記事業への提案書に係る選定の参加を以下の理由により、辞退します。</w:t>
      </w:r>
    </w:p>
    <w:p w14:paraId="79126241" w14:textId="28990368" w:rsidR="0099472D" w:rsidRPr="007A726C" w:rsidRDefault="00DD334C" w:rsidP="0099472D">
      <w:pPr>
        <w:pStyle w:val="a7"/>
        <w:rPr>
          <w:rFonts w:hAnsi="ＭＳ 明朝"/>
          <w:color w:val="000000" w:themeColor="text1"/>
          <w:sz w:val="22"/>
        </w:rPr>
      </w:pPr>
      <w:r w:rsidRPr="007A726C">
        <w:rPr>
          <w:rFonts w:hAnsi="ＭＳ 明朝"/>
          <w:noProof/>
          <w:color w:val="000000" w:themeColor="text1"/>
          <w:sz w:val="20"/>
        </w:rPr>
        <mc:AlternateContent>
          <mc:Choice Requires="wps">
            <w:drawing>
              <wp:anchor distT="0" distB="0" distL="114300" distR="114300" simplePos="0" relativeHeight="251649536" behindDoc="0" locked="0" layoutInCell="1" allowOverlap="1" wp14:anchorId="7C18C954" wp14:editId="01620651">
                <wp:simplePos x="0" y="0"/>
                <wp:positionH relativeFrom="column">
                  <wp:posOffset>228600</wp:posOffset>
                </wp:positionH>
                <wp:positionV relativeFrom="paragraph">
                  <wp:posOffset>473075</wp:posOffset>
                </wp:positionV>
                <wp:extent cx="5715000" cy="2081530"/>
                <wp:effectExtent l="13335" t="5715" r="5715" b="8255"/>
                <wp:wrapSquare wrapText="bothSides"/>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81530"/>
                        </a:xfrm>
                        <a:prstGeom prst="rect">
                          <a:avLst/>
                        </a:prstGeom>
                        <a:solidFill>
                          <a:srgbClr val="FFFFFF"/>
                        </a:solidFill>
                        <a:ln w="9525">
                          <a:solidFill>
                            <a:srgbClr val="000000"/>
                          </a:solidFill>
                          <a:miter lim="800000"/>
                          <a:headEnd/>
                          <a:tailEnd/>
                        </a:ln>
                      </wps:spPr>
                      <wps:txbx>
                        <w:txbxContent>
                          <w:p w14:paraId="747FED0B" w14:textId="77777777" w:rsidR="00E17E84" w:rsidRDefault="00E17E84" w:rsidP="009947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8C954" id="Text Box 3" o:spid="_x0000_s1027" type="#_x0000_t202" style="position:absolute;left:0;text-align:left;margin-left:18pt;margin-top:37.25pt;width:450pt;height:163.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">
                <v:textbox>
                  <w:txbxContent>
                    <w:p w14:paraId="747FED0B" w14:textId="77777777" w:rsidR="00E17E84" w:rsidRDefault="00E17E84" w:rsidP="0099472D"/>
                  </w:txbxContent>
                </v:textbox>
                <w10:wrap type="square"/>
              </v:shape>
            </w:pict>
          </mc:Fallback>
        </mc:AlternateContent>
      </w:r>
    </w:p>
    <w:p w14:paraId="51505A70"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提案辞退理由：</w:t>
      </w:r>
    </w:p>
    <w:p w14:paraId="12AA5A39" w14:textId="77777777" w:rsidR="0099472D" w:rsidRPr="007A726C" w:rsidRDefault="0099472D" w:rsidP="0099472D">
      <w:pPr>
        <w:pStyle w:val="a7"/>
        <w:rPr>
          <w:rFonts w:hAnsi="ＭＳ 明朝"/>
          <w:color w:val="000000" w:themeColor="text1"/>
          <w:sz w:val="22"/>
        </w:rPr>
      </w:pPr>
    </w:p>
    <w:p w14:paraId="2C5406E3" w14:textId="362A2C34" w:rsidR="0099472D" w:rsidRPr="007A726C" w:rsidRDefault="00B65FC2"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3F7729A6" w14:textId="77777777" w:rsidR="0099472D" w:rsidRPr="007A726C" w:rsidRDefault="0099472D" w:rsidP="0099472D">
      <w:pPr>
        <w:pStyle w:val="a7"/>
        <w:rPr>
          <w:rFonts w:hAnsi="ＭＳ 明朝"/>
          <w:color w:val="000000" w:themeColor="text1"/>
          <w:sz w:val="22"/>
        </w:rPr>
      </w:pPr>
    </w:p>
    <w:p w14:paraId="598591F5" w14:textId="30654222" w:rsidR="0099472D" w:rsidRPr="007A726C" w:rsidRDefault="00B65FC2" w:rsidP="0099472D">
      <w:pPr>
        <w:pStyle w:val="a7"/>
        <w:rPr>
          <w:rFonts w:hAnsi="ＭＳ 明朝"/>
          <w:color w:val="000000" w:themeColor="text1"/>
          <w:sz w:val="22"/>
        </w:rPr>
      </w:pPr>
      <w:r w:rsidRPr="007A726C">
        <w:rPr>
          <w:rFonts w:hAnsi="ＭＳ 明朝" w:hint="eastAsia"/>
          <w:color w:val="000000" w:themeColor="text1"/>
          <w:sz w:val="22"/>
        </w:rPr>
        <w:t>（あて先）川西市長</w:t>
      </w:r>
    </w:p>
    <w:p w14:paraId="743D36DF" w14:textId="77777777" w:rsidR="0099472D" w:rsidRPr="007A726C" w:rsidRDefault="0099472D" w:rsidP="0099472D">
      <w:pPr>
        <w:pStyle w:val="a7"/>
        <w:rPr>
          <w:rFonts w:hAnsi="ＭＳ 明朝"/>
          <w:color w:val="000000" w:themeColor="text1"/>
          <w:sz w:val="22"/>
        </w:rPr>
      </w:pPr>
    </w:p>
    <w:p w14:paraId="1D261BB7" w14:textId="77777777" w:rsidR="0099472D" w:rsidRPr="0082274B" w:rsidRDefault="0099472D" w:rsidP="0099472D">
      <w:pPr>
        <w:pStyle w:val="a7"/>
        <w:rPr>
          <w:rFonts w:hAnsi="ＭＳ 明朝"/>
          <w:sz w:val="22"/>
        </w:rPr>
      </w:pPr>
      <w:r w:rsidRPr="0082274B">
        <w:rPr>
          <w:rFonts w:hAnsi="ＭＳ 明朝" w:hint="eastAsia"/>
          <w:sz w:val="22"/>
        </w:rPr>
        <w:t>提出者：</w:t>
      </w:r>
    </w:p>
    <w:p w14:paraId="5A01EDE8"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46"/>
          <w:kern w:val="0"/>
          <w:sz w:val="22"/>
          <w:fitText w:val="1470" w:id="-1303191282"/>
        </w:rPr>
        <w:t xml:space="preserve">所　在　</w:t>
      </w:r>
      <w:r w:rsidRPr="0082274B">
        <w:rPr>
          <w:rFonts w:hAnsi="ＭＳ 明朝" w:hint="eastAsia"/>
          <w:spacing w:val="1"/>
          <w:kern w:val="0"/>
          <w:sz w:val="22"/>
          <w:fitText w:val="1470" w:id="-1303191282"/>
        </w:rPr>
        <w:t>地</w:t>
      </w:r>
      <w:r w:rsidRPr="0082274B">
        <w:rPr>
          <w:rFonts w:hAnsi="ＭＳ 明朝" w:hint="eastAsia"/>
          <w:sz w:val="22"/>
        </w:rPr>
        <w:t>（</w:t>
      </w:r>
      <w:r w:rsidRPr="0082274B">
        <w:rPr>
          <w:rFonts w:hAnsi="ＭＳ 明朝" w:hint="eastAsia"/>
          <w:sz w:val="22"/>
          <w:vertAlign w:val="superscript"/>
        </w:rPr>
        <w:t>※</w:t>
      </w:r>
      <w:r w:rsidRPr="0082274B">
        <w:rPr>
          <w:rFonts w:hAnsi="ＭＳ 明朝" w:hint="eastAsia"/>
          <w:sz w:val="22"/>
        </w:rPr>
        <w:t>１）</w:t>
      </w:r>
    </w:p>
    <w:p w14:paraId="1710C07D"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6057E9">
        <w:rPr>
          <w:rFonts w:hAnsi="ＭＳ 明朝" w:hint="eastAsia"/>
          <w:spacing w:val="15"/>
          <w:kern w:val="0"/>
          <w:sz w:val="22"/>
          <w:fitText w:val="1470" w:id="-1303191281"/>
        </w:rPr>
        <w:t>商号又は名</w:t>
      </w:r>
      <w:r w:rsidRPr="006057E9">
        <w:rPr>
          <w:rFonts w:hAnsi="ＭＳ 明朝" w:hint="eastAsia"/>
          <w:kern w:val="0"/>
          <w:sz w:val="22"/>
          <w:fitText w:val="1470" w:id="-1303191281"/>
        </w:rPr>
        <w:t>称</w:t>
      </w:r>
      <w:bookmarkStart w:id="9" w:name="_Hlk97824592"/>
      <w:r w:rsidRPr="0082274B">
        <w:rPr>
          <w:rFonts w:hAnsi="ＭＳ 明朝" w:hint="eastAsia"/>
          <w:sz w:val="22"/>
        </w:rPr>
        <w:t>（</w:t>
      </w:r>
      <w:r w:rsidRPr="0082274B">
        <w:rPr>
          <w:rFonts w:hAnsi="ＭＳ 明朝" w:hint="eastAsia"/>
          <w:sz w:val="22"/>
          <w:vertAlign w:val="superscript"/>
        </w:rPr>
        <w:t>※</w:t>
      </w:r>
      <w:r w:rsidRPr="0082274B">
        <w:rPr>
          <w:rFonts w:hAnsi="ＭＳ 明朝" w:hint="eastAsia"/>
          <w:sz w:val="22"/>
        </w:rPr>
        <w:t>２）</w:t>
      </w:r>
      <w:bookmarkEnd w:id="9"/>
    </w:p>
    <w:p w14:paraId="78B541C4" w14:textId="6E7EDF73" w:rsidR="0099472D" w:rsidRPr="0082274B" w:rsidRDefault="0099472D" w:rsidP="0099472D">
      <w:pPr>
        <w:pStyle w:val="a7"/>
        <w:rPr>
          <w:rFonts w:hAnsi="ＭＳ 明朝"/>
          <w:sz w:val="22"/>
        </w:rPr>
      </w:pPr>
      <w:r w:rsidRPr="0082274B">
        <w:rPr>
          <w:rFonts w:hAnsi="ＭＳ 明朝" w:hint="eastAsia"/>
          <w:sz w:val="22"/>
        </w:rPr>
        <w:t xml:space="preserve">　　　　</w:t>
      </w:r>
      <w:r w:rsidRPr="006057E9">
        <w:rPr>
          <w:rFonts w:hAnsi="ＭＳ 明朝" w:hint="eastAsia"/>
          <w:spacing w:val="46"/>
          <w:kern w:val="0"/>
          <w:sz w:val="22"/>
          <w:fitText w:val="1470" w:id="-1303191280"/>
        </w:rPr>
        <w:t>代表者氏</w:t>
      </w:r>
      <w:r w:rsidRPr="006057E9">
        <w:rPr>
          <w:rFonts w:hAnsi="ＭＳ 明朝" w:hint="eastAsia"/>
          <w:spacing w:val="1"/>
          <w:kern w:val="0"/>
          <w:sz w:val="22"/>
          <w:fitText w:val="1470" w:id="-1303191280"/>
        </w:rPr>
        <w:t>名</w:t>
      </w:r>
      <w:r w:rsidR="006057E9" w:rsidRPr="0082274B">
        <w:rPr>
          <w:rFonts w:hAnsi="ＭＳ 明朝" w:hint="eastAsia"/>
          <w:sz w:val="22"/>
        </w:rPr>
        <w:t>（</w:t>
      </w:r>
      <w:r w:rsidR="006057E9" w:rsidRPr="0082274B">
        <w:rPr>
          <w:rFonts w:hAnsi="ＭＳ 明朝" w:hint="eastAsia"/>
          <w:sz w:val="22"/>
          <w:vertAlign w:val="superscript"/>
        </w:rPr>
        <w:t>※</w:t>
      </w:r>
      <w:r w:rsidR="006057E9">
        <w:rPr>
          <w:rFonts w:hAnsi="ＭＳ 明朝" w:hint="eastAsia"/>
          <w:sz w:val="22"/>
        </w:rPr>
        <w:t>３</w:t>
      </w:r>
      <w:r w:rsidR="006057E9" w:rsidRPr="0082274B">
        <w:rPr>
          <w:rFonts w:hAnsi="ＭＳ 明朝" w:hint="eastAsia"/>
          <w:sz w:val="22"/>
        </w:rPr>
        <w:t>）</w:t>
      </w:r>
      <w:r w:rsidRPr="0082274B">
        <w:rPr>
          <w:rFonts w:hAnsi="ＭＳ 明朝" w:hint="eastAsia"/>
          <w:sz w:val="22"/>
        </w:rPr>
        <w:t xml:space="preserve">　　　　　　　　　　　　　　　　　</w:t>
      </w:r>
    </w:p>
    <w:p w14:paraId="5CA8EB8C"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98"/>
          <w:kern w:val="0"/>
          <w:sz w:val="22"/>
          <w:fitText w:val="1470" w:id="-1303191296"/>
        </w:rPr>
        <w:t>電話番</w:t>
      </w:r>
      <w:r w:rsidRPr="0082274B">
        <w:rPr>
          <w:rFonts w:hAnsi="ＭＳ 明朝" w:hint="eastAsia"/>
          <w:spacing w:val="1"/>
          <w:kern w:val="0"/>
          <w:sz w:val="22"/>
          <w:fitText w:val="1470" w:id="-1303191296"/>
        </w:rPr>
        <w:t>号</w:t>
      </w:r>
      <w:r w:rsidRPr="0082274B">
        <w:rPr>
          <w:rFonts w:hAnsi="ＭＳ 明朝" w:hint="eastAsia"/>
          <w:kern w:val="0"/>
          <w:sz w:val="22"/>
        </w:rPr>
        <w:t xml:space="preserve">　</w:t>
      </w:r>
    </w:p>
    <w:p w14:paraId="576130B3"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46"/>
          <w:kern w:val="0"/>
          <w:sz w:val="22"/>
          <w:fitText w:val="1470" w:id="-1303191295"/>
        </w:rPr>
        <w:t>ＦＡＸ番</w:t>
      </w:r>
      <w:r w:rsidRPr="0082274B">
        <w:rPr>
          <w:rFonts w:hAnsi="ＭＳ 明朝" w:hint="eastAsia"/>
          <w:spacing w:val="1"/>
          <w:kern w:val="0"/>
          <w:sz w:val="22"/>
          <w:fitText w:val="1470" w:id="-1303191295"/>
        </w:rPr>
        <w:t>号</w:t>
      </w:r>
      <w:r w:rsidRPr="0082274B">
        <w:rPr>
          <w:rFonts w:hAnsi="ＭＳ 明朝" w:hint="eastAsia"/>
          <w:sz w:val="22"/>
        </w:rPr>
        <w:t xml:space="preserve">　</w:t>
      </w:r>
    </w:p>
    <w:p w14:paraId="469630DF" w14:textId="77777777" w:rsidR="0099472D" w:rsidRPr="0082274B" w:rsidRDefault="0099472D" w:rsidP="0099472D">
      <w:pPr>
        <w:pStyle w:val="a7"/>
        <w:rPr>
          <w:rFonts w:hAnsi="ＭＳ 明朝"/>
          <w:sz w:val="22"/>
        </w:rPr>
      </w:pPr>
      <w:r w:rsidRPr="0082274B">
        <w:rPr>
          <w:rFonts w:hAnsi="ＭＳ 明朝" w:hint="eastAsia"/>
          <w:sz w:val="22"/>
        </w:rPr>
        <w:t xml:space="preserve">　　　　</w:t>
      </w:r>
    </w:p>
    <w:p w14:paraId="0ADDBFCB" w14:textId="144F2223" w:rsidR="0099472D" w:rsidRDefault="0099472D" w:rsidP="0099472D">
      <w:pPr>
        <w:pStyle w:val="a7"/>
        <w:rPr>
          <w:rFonts w:hAnsi="ＭＳ 明朝"/>
          <w:sz w:val="22"/>
        </w:rPr>
      </w:pPr>
    </w:p>
    <w:p w14:paraId="3ADD46CC" w14:textId="77777777" w:rsidR="006057E9" w:rsidRPr="0082274B" w:rsidRDefault="006057E9" w:rsidP="0099472D">
      <w:pPr>
        <w:pStyle w:val="a7"/>
        <w:rPr>
          <w:rFonts w:hAnsi="ＭＳ 明朝"/>
          <w:sz w:val="22"/>
        </w:rPr>
      </w:pPr>
    </w:p>
    <w:p w14:paraId="213AE214" w14:textId="77777777" w:rsidR="0099472D" w:rsidRPr="0082274B" w:rsidRDefault="0099472D" w:rsidP="0099472D">
      <w:pPr>
        <w:pStyle w:val="a7"/>
        <w:ind w:left="500" w:hangingChars="250" w:hanging="500"/>
        <w:rPr>
          <w:rFonts w:hAnsi="ＭＳ 明朝"/>
          <w:sz w:val="20"/>
        </w:rPr>
      </w:pPr>
      <w:r w:rsidRPr="0082274B">
        <w:rPr>
          <w:rFonts w:hAnsi="ＭＳ 明朝" w:hint="eastAsia"/>
          <w:sz w:val="20"/>
          <w:vertAlign w:val="superscript"/>
        </w:rPr>
        <w:t>※</w:t>
      </w:r>
      <w:r w:rsidRPr="0082274B">
        <w:rPr>
          <w:rFonts w:hAnsi="ＭＳ 明朝" w:hint="eastAsia"/>
          <w:sz w:val="20"/>
        </w:rPr>
        <w:t>１：建築士法上主たる営業所と登記簿上の所在地が異なる場合は、登記簿上の所在地を（　）書で上段に記載すること。</w:t>
      </w:r>
    </w:p>
    <w:p w14:paraId="4932BB1E" w14:textId="77777777" w:rsidR="006057E9" w:rsidRPr="007A726C" w:rsidRDefault="0099472D" w:rsidP="006057E9">
      <w:pPr>
        <w:pStyle w:val="a7"/>
        <w:rPr>
          <w:rFonts w:hAnsi="ＭＳ 明朝"/>
          <w:color w:val="000000" w:themeColor="text1"/>
          <w:sz w:val="20"/>
        </w:rPr>
      </w:pPr>
      <w:r w:rsidRPr="0082274B">
        <w:rPr>
          <w:rFonts w:hAnsi="ＭＳ 明朝" w:hint="eastAsia"/>
          <w:sz w:val="20"/>
          <w:vertAlign w:val="superscript"/>
        </w:rPr>
        <w:t>※</w:t>
      </w:r>
      <w:r w:rsidRPr="0082274B">
        <w:rPr>
          <w:rFonts w:hAnsi="ＭＳ 明朝" w:hint="eastAsia"/>
          <w:sz w:val="20"/>
        </w:rPr>
        <w:t>２：グループで参加の場合は、グループの代表企業名を記入すること。</w:t>
      </w:r>
    </w:p>
    <w:p w14:paraId="3A415A05" w14:textId="0AA643B8" w:rsidR="006057E9" w:rsidRPr="0082274B" w:rsidRDefault="006057E9" w:rsidP="006057E9">
      <w:pPr>
        <w:pStyle w:val="a7"/>
        <w:rPr>
          <w:rFonts w:hAnsi="ＭＳ 明朝"/>
          <w:sz w:val="28"/>
        </w:rPr>
        <w:sectPr w:rsidR="006057E9" w:rsidRPr="0082274B" w:rsidSect="006057E9">
          <w:headerReference w:type="default" r:id="rId15"/>
          <w:type w:val="oddPage"/>
          <w:pgSz w:w="11906" w:h="16838" w:code="9"/>
          <w:pgMar w:top="1701" w:right="1474" w:bottom="1701" w:left="1701" w:header="851" w:footer="992" w:gutter="0"/>
          <w:cols w:space="425"/>
          <w:docGrid w:type="lines" w:linePitch="298"/>
        </w:sectPr>
      </w:pPr>
      <w:r w:rsidRPr="007A726C">
        <w:rPr>
          <w:rFonts w:hAnsi="ＭＳ 明朝" w:hint="eastAsia"/>
          <w:color w:val="000000" w:themeColor="text1"/>
          <w:sz w:val="20"/>
          <w:vertAlign w:val="superscript"/>
        </w:rPr>
        <w:t>※</w:t>
      </w:r>
      <w:r>
        <w:rPr>
          <w:rFonts w:hAnsi="ＭＳ 明朝" w:hint="eastAsia"/>
          <w:color w:val="000000" w:themeColor="text1"/>
          <w:sz w:val="20"/>
        </w:rPr>
        <w:t>３</w:t>
      </w:r>
      <w:r w:rsidRPr="007A726C">
        <w:rPr>
          <w:rFonts w:hAnsi="ＭＳ 明朝" w:hint="eastAsia"/>
          <w:color w:val="000000" w:themeColor="text1"/>
          <w:sz w:val="20"/>
        </w:rPr>
        <w:t>：押印は不要とする</w:t>
      </w:r>
    </w:p>
    <w:p w14:paraId="73165E6A" w14:textId="77777777" w:rsidR="0099472D" w:rsidRPr="0082274B" w:rsidRDefault="0099472D" w:rsidP="0099472D">
      <w:pPr>
        <w:pStyle w:val="a7"/>
        <w:jc w:val="center"/>
        <w:rPr>
          <w:rFonts w:hAnsi="ＭＳ 明朝"/>
          <w:sz w:val="28"/>
        </w:rPr>
      </w:pPr>
      <w:r w:rsidRPr="0082274B">
        <w:rPr>
          <w:rFonts w:hAnsi="ＭＳ 明朝" w:hint="eastAsia"/>
          <w:sz w:val="28"/>
        </w:rPr>
        <w:t>①　提 案 書 提 出 届</w:t>
      </w:r>
    </w:p>
    <w:p w14:paraId="3C310D35" w14:textId="77777777" w:rsidR="0099472D" w:rsidRPr="0082274B" w:rsidRDefault="0099472D" w:rsidP="0099472D">
      <w:pPr>
        <w:pStyle w:val="a7"/>
        <w:jc w:val="center"/>
        <w:rPr>
          <w:rFonts w:hAnsi="ＭＳ 明朝"/>
          <w:sz w:val="28"/>
        </w:rPr>
      </w:pPr>
    </w:p>
    <w:p w14:paraId="40D4781B" w14:textId="77777777" w:rsidR="0099472D" w:rsidRPr="007A726C" w:rsidRDefault="0099472D" w:rsidP="0099472D">
      <w:pPr>
        <w:pStyle w:val="a7"/>
        <w:rPr>
          <w:rFonts w:hAnsi="ＭＳ 明朝"/>
          <w:color w:val="000000" w:themeColor="text1"/>
          <w:sz w:val="22"/>
        </w:rPr>
      </w:pPr>
    </w:p>
    <w:p w14:paraId="32107315" w14:textId="63CD3C7B"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１．</w:t>
      </w:r>
      <w:r w:rsidRPr="007A726C">
        <w:rPr>
          <w:rFonts w:hAnsi="ＭＳ 明朝" w:hint="eastAsia"/>
          <w:color w:val="000000" w:themeColor="text1"/>
          <w:spacing w:val="74"/>
          <w:kern w:val="0"/>
          <w:sz w:val="22"/>
          <w:fitText w:val="1321" w:id="-1303191294"/>
        </w:rPr>
        <w:t>事業名</w:t>
      </w:r>
      <w:r w:rsidRPr="007A726C">
        <w:rPr>
          <w:rFonts w:hAnsi="ＭＳ 明朝" w:hint="eastAsia"/>
          <w:color w:val="000000" w:themeColor="text1"/>
          <w:spacing w:val="-1"/>
          <w:kern w:val="0"/>
          <w:sz w:val="22"/>
          <w:fitText w:val="1321" w:id="-1303191294"/>
        </w:rPr>
        <w:t>称</w:t>
      </w:r>
      <w:r w:rsidRPr="007A726C">
        <w:rPr>
          <w:rFonts w:hAnsi="ＭＳ 明朝" w:hint="eastAsia"/>
          <w:color w:val="000000" w:themeColor="text1"/>
          <w:sz w:val="22"/>
        </w:rPr>
        <w:t>：</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3C1BCD36"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２．提案要請番号：</w:t>
      </w:r>
    </w:p>
    <w:p w14:paraId="119C6FA1" w14:textId="77777777" w:rsidR="0099472D" w:rsidRPr="007A726C" w:rsidRDefault="0099472D" w:rsidP="0099472D">
      <w:pPr>
        <w:pStyle w:val="a7"/>
        <w:rPr>
          <w:rFonts w:hAnsi="ＭＳ 明朝"/>
          <w:color w:val="000000" w:themeColor="text1"/>
          <w:sz w:val="22"/>
        </w:rPr>
      </w:pPr>
    </w:p>
    <w:p w14:paraId="39733341" w14:textId="194FA072"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標記事業に関しまして、下記の提案書類を提出</w:t>
      </w:r>
      <w:r w:rsidR="00F12765">
        <w:rPr>
          <w:rFonts w:hAnsi="ＭＳ 明朝" w:hint="eastAsia"/>
          <w:color w:val="000000" w:themeColor="text1"/>
          <w:sz w:val="22"/>
        </w:rPr>
        <w:t>します</w:t>
      </w:r>
      <w:r w:rsidRPr="007A726C">
        <w:rPr>
          <w:rFonts w:hAnsi="ＭＳ 明朝" w:hint="eastAsia"/>
          <w:color w:val="000000" w:themeColor="text1"/>
          <w:sz w:val="22"/>
        </w:rPr>
        <w:t>。</w:t>
      </w:r>
    </w:p>
    <w:p w14:paraId="13820E32"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p>
    <w:p w14:paraId="7F6755DF" w14:textId="086541BC" w:rsidR="0099472D" w:rsidRPr="007A726C" w:rsidRDefault="00B65FC2"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3A5657AE" w14:textId="77777777" w:rsidR="0099472D" w:rsidRPr="007A726C" w:rsidRDefault="0099472D" w:rsidP="0099472D">
      <w:pPr>
        <w:pStyle w:val="a7"/>
        <w:rPr>
          <w:rFonts w:hAnsi="ＭＳ 明朝"/>
          <w:color w:val="000000" w:themeColor="text1"/>
          <w:sz w:val="22"/>
        </w:rPr>
      </w:pPr>
    </w:p>
    <w:p w14:paraId="1D6E77DE" w14:textId="19590161" w:rsidR="0099472D" w:rsidRPr="007A726C" w:rsidRDefault="00B65FC2" w:rsidP="0099472D">
      <w:pPr>
        <w:pStyle w:val="a7"/>
        <w:rPr>
          <w:rFonts w:hAnsi="ＭＳ 明朝"/>
          <w:color w:val="000000" w:themeColor="text1"/>
          <w:sz w:val="22"/>
        </w:rPr>
      </w:pPr>
      <w:r w:rsidRPr="007A726C">
        <w:rPr>
          <w:rFonts w:hAnsi="ＭＳ 明朝" w:hint="eastAsia"/>
          <w:color w:val="000000" w:themeColor="text1"/>
          <w:sz w:val="22"/>
        </w:rPr>
        <w:t>（あて先）川西市長</w:t>
      </w:r>
    </w:p>
    <w:p w14:paraId="31F94854" w14:textId="77777777" w:rsidR="0099472D" w:rsidRPr="007A726C" w:rsidRDefault="0099472D" w:rsidP="0099472D">
      <w:pPr>
        <w:pStyle w:val="a7"/>
        <w:rPr>
          <w:rFonts w:hAnsi="ＭＳ 明朝"/>
          <w:color w:val="000000" w:themeColor="text1"/>
          <w:sz w:val="22"/>
        </w:rPr>
      </w:pPr>
    </w:p>
    <w:p w14:paraId="43589FB3" w14:textId="77777777" w:rsidR="0099472D" w:rsidRPr="007A726C" w:rsidRDefault="0099472D" w:rsidP="0099472D">
      <w:pPr>
        <w:pStyle w:val="a7"/>
        <w:rPr>
          <w:rFonts w:hAnsi="ＭＳ 明朝"/>
          <w:color w:val="000000" w:themeColor="text1"/>
          <w:sz w:val="22"/>
        </w:rPr>
      </w:pPr>
    </w:p>
    <w:p w14:paraId="39F3600F"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81"/>
          <w:kern w:val="0"/>
          <w:sz w:val="22"/>
          <w:fitText w:val="1365" w:id="-1303191293"/>
        </w:rPr>
        <w:t>提出者</w:t>
      </w:r>
      <w:r w:rsidRPr="007A726C">
        <w:rPr>
          <w:rFonts w:hAnsi="ＭＳ 明朝" w:hint="eastAsia"/>
          <w:color w:val="000000" w:themeColor="text1"/>
          <w:kern w:val="0"/>
          <w:sz w:val="22"/>
          <w:fitText w:val="1365" w:id="-1303191293"/>
        </w:rPr>
        <w:t>名</w:t>
      </w:r>
      <w:r w:rsidRPr="007A726C">
        <w:rPr>
          <w:rFonts w:hAnsi="ＭＳ 明朝" w:hint="eastAsia"/>
          <w:color w:val="000000" w:themeColor="text1"/>
          <w:sz w:val="22"/>
        </w:rPr>
        <w:t>（企業名又はグループの代表企業名）：</w:t>
      </w:r>
    </w:p>
    <w:p w14:paraId="48B8E49C" w14:textId="03304BE4"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76"/>
          <w:kern w:val="0"/>
          <w:sz w:val="22"/>
          <w:fitText w:val="1365" w:id="-1303191292"/>
        </w:rPr>
        <w:t>所在</w:t>
      </w:r>
      <w:r w:rsidRPr="007A726C">
        <w:rPr>
          <w:rFonts w:hAnsi="ＭＳ 明朝" w:hint="eastAsia"/>
          <w:color w:val="000000" w:themeColor="text1"/>
          <w:kern w:val="0"/>
          <w:sz w:val="22"/>
          <w:fitText w:val="1365" w:id="-1303191292"/>
        </w:rPr>
        <w:t>地</w:t>
      </w:r>
      <w:r w:rsidRPr="007A726C">
        <w:rPr>
          <w:rFonts w:hAnsi="ＭＳ 明朝" w:hint="eastAsia"/>
          <w:color w:val="000000" w:themeColor="text1"/>
          <w:sz w:val="22"/>
        </w:rPr>
        <w:t>（</w:t>
      </w:r>
      <w:r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w:t>
      </w:r>
    </w:p>
    <w:p w14:paraId="7827013F" w14:textId="0A9D621C"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8"/>
          <w:kern w:val="0"/>
          <w:sz w:val="22"/>
          <w:fitText w:val="1365" w:id="-1303191291"/>
        </w:rPr>
        <w:t>商号又は名</w:t>
      </w:r>
      <w:r w:rsidRPr="007A726C">
        <w:rPr>
          <w:rFonts w:hAnsi="ＭＳ 明朝" w:hint="eastAsia"/>
          <w:color w:val="000000" w:themeColor="text1"/>
          <w:spacing w:val="-17"/>
          <w:kern w:val="0"/>
          <w:sz w:val="22"/>
          <w:fitText w:val="1365" w:id="-1303191291"/>
        </w:rPr>
        <w:t>称</w:t>
      </w:r>
      <w:r w:rsidRPr="007A726C">
        <w:rPr>
          <w:rFonts w:hAnsi="ＭＳ 明朝" w:hint="eastAsia"/>
          <w:color w:val="000000" w:themeColor="text1"/>
          <w:sz w:val="22"/>
        </w:rPr>
        <w:t>（</w:t>
      </w:r>
      <w:r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２</w:t>
      </w:r>
      <w:r w:rsidRPr="007A726C">
        <w:rPr>
          <w:rFonts w:hAnsi="ＭＳ 明朝" w:hint="eastAsia"/>
          <w:color w:val="000000" w:themeColor="text1"/>
          <w:sz w:val="22"/>
        </w:rPr>
        <w:t>）</w:t>
      </w:r>
    </w:p>
    <w:p w14:paraId="0B67C028" w14:textId="542EF9DB"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33"/>
          <w:kern w:val="0"/>
          <w:sz w:val="22"/>
          <w:fitText w:val="1365" w:id="-1303191290"/>
        </w:rPr>
        <w:t>代表者氏</w:t>
      </w:r>
      <w:r w:rsidRPr="007A726C">
        <w:rPr>
          <w:rFonts w:hAnsi="ＭＳ 明朝" w:hint="eastAsia"/>
          <w:color w:val="000000" w:themeColor="text1"/>
          <w:spacing w:val="1"/>
          <w:kern w:val="0"/>
          <w:sz w:val="22"/>
          <w:fitText w:val="1365" w:id="-1303191290"/>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３）</w:t>
      </w:r>
      <w:r w:rsidRPr="007A726C">
        <w:rPr>
          <w:rFonts w:hAnsi="ＭＳ 明朝" w:hint="eastAsia"/>
          <w:color w:val="000000" w:themeColor="text1"/>
          <w:sz w:val="22"/>
        </w:rPr>
        <w:t xml:space="preserve">　　　　　　　　</w:t>
      </w:r>
    </w:p>
    <w:p w14:paraId="26437229" w14:textId="6FD7B097" w:rsidR="0099472D" w:rsidRPr="007A726C" w:rsidRDefault="0099472D" w:rsidP="0099472D">
      <w:pPr>
        <w:pStyle w:val="a7"/>
        <w:rPr>
          <w:rFonts w:hAnsi="ＭＳ 明朝"/>
          <w:color w:val="000000" w:themeColor="text1"/>
          <w:sz w:val="22"/>
        </w:rPr>
      </w:pPr>
    </w:p>
    <w:p w14:paraId="409E842C" w14:textId="77777777" w:rsidR="005A01B3" w:rsidRPr="007A726C" w:rsidRDefault="005A01B3" w:rsidP="0099472D">
      <w:pPr>
        <w:pStyle w:val="a7"/>
        <w:rPr>
          <w:rFonts w:hAnsi="ＭＳ 明朝"/>
          <w:color w:val="000000" w:themeColor="text1"/>
          <w:sz w:val="22"/>
        </w:rPr>
      </w:pPr>
    </w:p>
    <w:p w14:paraId="21FF5E3A"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事務担当責任者氏名</w:t>
      </w:r>
    </w:p>
    <w:p w14:paraId="5CCEA60B"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8"/>
          <w:kern w:val="0"/>
          <w:sz w:val="22"/>
          <w:fitText w:val="1365" w:id="-1303191289"/>
        </w:rPr>
        <w:t>所属　　職</w:t>
      </w:r>
      <w:r w:rsidRPr="007A726C">
        <w:rPr>
          <w:rFonts w:hAnsi="ＭＳ 明朝" w:hint="eastAsia"/>
          <w:color w:val="000000" w:themeColor="text1"/>
          <w:spacing w:val="-17"/>
          <w:kern w:val="0"/>
          <w:sz w:val="22"/>
          <w:fitText w:val="1365" w:id="-1303191289"/>
        </w:rPr>
        <w:t>名</w:t>
      </w:r>
      <w:r w:rsidRPr="007A726C">
        <w:rPr>
          <w:rFonts w:hAnsi="ＭＳ 明朝" w:hint="eastAsia"/>
          <w:color w:val="000000" w:themeColor="text1"/>
          <w:kern w:val="0"/>
          <w:sz w:val="22"/>
        </w:rPr>
        <w:t xml:space="preserve">　</w:t>
      </w:r>
    </w:p>
    <w:p w14:paraId="61AE7EAB" w14:textId="6F8F082B"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cr/>
        <w:t xml:space="preserve">　　　　　　　　　　　　　　　　</w:t>
      </w:r>
      <w:r w:rsidRPr="007A726C">
        <w:rPr>
          <w:rFonts w:hAnsi="ＭＳ 明朝" w:hint="eastAsia"/>
          <w:color w:val="000000" w:themeColor="text1"/>
          <w:spacing w:val="8"/>
          <w:kern w:val="0"/>
          <w:sz w:val="22"/>
          <w:fitText w:val="1365" w:id="-1303191288"/>
        </w:rPr>
        <w:t xml:space="preserve">電　　　　</w:t>
      </w:r>
      <w:r w:rsidRPr="007A726C">
        <w:rPr>
          <w:rFonts w:hAnsi="ＭＳ 明朝" w:hint="eastAsia"/>
          <w:color w:val="000000" w:themeColor="text1"/>
          <w:spacing w:val="-17"/>
          <w:kern w:val="0"/>
          <w:sz w:val="22"/>
          <w:fitText w:val="1365" w:id="-1303191288"/>
        </w:rPr>
        <w:t>話</w:t>
      </w:r>
      <w:r w:rsidRPr="007A726C">
        <w:rPr>
          <w:rFonts w:hAnsi="ＭＳ 明朝" w:hint="eastAsia"/>
          <w:color w:val="000000" w:themeColor="text1"/>
          <w:kern w:val="0"/>
          <w:sz w:val="22"/>
        </w:rPr>
        <w:t xml:space="preserve">　</w:t>
      </w:r>
    </w:p>
    <w:p w14:paraId="7E3E4ABF"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33"/>
          <w:kern w:val="0"/>
          <w:sz w:val="22"/>
          <w:fitText w:val="1365" w:id="-1303191287"/>
        </w:rPr>
        <w:t>ＦＡＸ番</w:t>
      </w:r>
      <w:r w:rsidRPr="007A726C">
        <w:rPr>
          <w:rFonts w:hAnsi="ＭＳ 明朝" w:hint="eastAsia"/>
          <w:color w:val="000000" w:themeColor="text1"/>
          <w:spacing w:val="1"/>
          <w:kern w:val="0"/>
          <w:sz w:val="22"/>
          <w:fitText w:val="1365" w:id="-1303191287"/>
        </w:rPr>
        <w:t>号</w:t>
      </w:r>
      <w:r w:rsidRPr="007A726C">
        <w:rPr>
          <w:rFonts w:hAnsi="ＭＳ 明朝" w:hint="eastAsia"/>
          <w:color w:val="000000" w:themeColor="text1"/>
          <w:kern w:val="0"/>
          <w:sz w:val="22"/>
        </w:rPr>
        <w:t xml:space="preserve">　</w:t>
      </w:r>
    </w:p>
    <w:p w14:paraId="36C67F6B" w14:textId="77777777" w:rsidR="0099472D" w:rsidRPr="007A726C" w:rsidRDefault="0099472D" w:rsidP="0099472D">
      <w:pPr>
        <w:pStyle w:val="a7"/>
        <w:rPr>
          <w:rFonts w:hAnsi="ＭＳ 明朝"/>
          <w:color w:val="000000" w:themeColor="text1"/>
          <w:sz w:val="22"/>
        </w:rPr>
      </w:pPr>
    </w:p>
    <w:p w14:paraId="7812F36D" w14:textId="77777777" w:rsidR="0099472D" w:rsidRPr="007A726C" w:rsidRDefault="0099472D" w:rsidP="0099472D">
      <w:pPr>
        <w:pStyle w:val="a7"/>
        <w:rPr>
          <w:rFonts w:hAnsi="ＭＳ 明朝"/>
          <w:color w:val="000000" w:themeColor="text1"/>
          <w:sz w:val="22"/>
        </w:rPr>
      </w:pPr>
    </w:p>
    <w:p w14:paraId="1F440130" w14:textId="77777777" w:rsidR="00F12765" w:rsidRDefault="0099472D" w:rsidP="00F12765">
      <w:pPr>
        <w:pStyle w:val="a9"/>
      </w:pPr>
      <w:r w:rsidRPr="007A726C">
        <w:rPr>
          <w:rFonts w:hint="eastAsia"/>
        </w:rPr>
        <w:t>記</w:t>
      </w:r>
    </w:p>
    <w:p w14:paraId="75FA52B6" w14:textId="1D512BF8" w:rsidR="00F12765" w:rsidRPr="0082274B" w:rsidRDefault="00F12765" w:rsidP="00F12765"/>
    <w:tbl>
      <w:tblPr>
        <w:tblW w:w="4111" w:type="dxa"/>
        <w:tblInd w:w="2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2977"/>
      </w:tblGrid>
      <w:tr w:rsidR="0099472D" w:rsidRPr="0082274B" w14:paraId="234DD66C" w14:textId="77777777">
        <w:trPr>
          <w:cantSplit/>
        </w:trPr>
        <w:tc>
          <w:tcPr>
            <w:tcW w:w="4111" w:type="dxa"/>
            <w:gridSpan w:val="2"/>
          </w:tcPr>
          <w:p w14:paraId="5DA87999" w14:textId="77777777" w:rsidR="0099472D" w:rsidRPr="0082274B" w:rsidRDefault="0099472D" w:rsidP="00E254E7">
            <w:pPr>
              <w:pStyle w:val="a7"/>
              <w:jc w:val="center"/>
              <w:rPr>
                <w:rFonts w:hAnsi="ＭＳ 明朝"/>
                <w:sz w:val="22"/>
              </w:rPr>
            </w:pPr>
            <w:r w:rsidRPr="0082274B">
              <w:rPr>
                <w:rFonts w:hAnsi="ＭＳ 明朝" w:hint="eastAsia"/>
                <w:sz w:val="22"/>
              </w:rPr>
              <w:t>提出書類</w:t>
            </w:r>
          </w:p>
        </w:tc>
      </w:tr>
      <w:tr w:rsidR="0099472D" w:rsidRPr="0082274B" w14:paraId="175B0013" w14:textId="77777777">
        <w:tc>
          <w:tcPr>
            <w:tcW w:w="1134" w:type="dxa"/>
          </w:tcPr>
          <w:p w14:paraId="7C27C007" w14:textId="77777777" w:rsidR="0099472D" w:rsidRPr="0082274B" w:rsidRDefault="0099472D" w:rsidP="00E254E7">
            <w:pPr>
              <w:pStyle w:val="a7"/>
              <w:jc w:val="center"/>
              <w:rPr>
                <w:rFonts w:hAnsi="ＭＳ 明朝"/>
                <w:sz w:val="22"/>
              </w:rPr>
            </w:pPr>
            <w:r w:rsidRPr="0082274B">
              <w:rPr>
                <w:rFonts w:hAnsi="ＭＳ 明朝" w:hint="eastAsia"/>
                <w:sz w:val="22"/>
              </w:rPr>
              <w:t>□</w:t>
            </w:r>
          </w:p>
        </w:tc>
        <w:tc>
          <w:tcPr>
            <w:tcW w:w="2977" w:type="dxa"/>
          </w:tcPr>
          <w:p w14:paraId="1BFEC1BC" w14:textId="77777777" w:rsidR="0099472D" w:rsidRPr="0082274B" w:rsidRDefault="0099472D" w:rsidP="00E254E7">
            <w:pPr>
              <w:pStyle w:val="a7"/>
              <w:rPr>
                <w:rFonts w:hAnsi="ＭＳ 明朝"/>
                <w:sz w:val="22"/>
              </w:rPr>
            </w:pPr>
            <w:r w:rsidRPr="0082274B">
              <w:rPr>
                <w:rFonts w:hAnsi="ＭＳ 明朝" w:hint="eastAsia"/>
                <w:sz w:val="22"/>
              </w:rPr>
              <w:t xml:space="preserve">②提案総括表 </w:t>
            </w:r>
          </w:p>
        </w:tc>
      </w:tr>
      <w:tr w:rsidR="0099472D" w:rsidRPr="0082274B" w14:paraId="10BEA464" w14:textId="77777777">
        <w:tc>
          <w:tcPr>
            <w:tcW w:w="1134" w:type="dxa"/>
          </w:tcPr>
          <w:p w14:paraId="191E83EA" w14:textId="77777777" w:rsidR="0099472D" w:rsidRPr="0082274B" w:rsidRDefault="0099472D" w:rsidP="00E254E7">
            <w:pPr>
              <w:jc w:val="center"/>
              <w:rPr>
                <w:rFonts w:ascii="ＭＳ 明朝" w:hAnsi="ＭＳ 明朝"/>
              </w:rPr>
            </w:pPr>
            <w:r w:rsidRPr="0082274B">
              <w:rPr>
                <w:rFonts w:ascii="ＭＳ 明朝" w:hAnsi="ＭＳ 明朝" w:hint="eastAsia"/>
                <w:sz w:val="22"/>
              </w:rPr>
              <w:t>□</w:t>
            </w:r>
          </w:p>
        </w:tc>
        <w:tc>
          <w:tcPr>
            <w:tcW w:w="2977" w:type="dxa"/>
          </w:tcPr>
          <w:p w14:paraId="42B76586" w14:textId="77777777" w:rsidR="0099472D" w:rsidRPr="0082274B" w:rsidRDefault="0099472D" w:rsidP="00E254E7">
            <w:pPr>
              <w:pStyle w:val="a7"/>
              <w:rPr>
                <w:rFonts w:hAnsi="ＭＳ 明朝"/>
                <w:sz w:val="22"/>
              </w:rPr>
            </w:pPr>
            <w:r w:rsidRPr="0082274B">
              <w:rPr>
                <w:rFonts w:hAnsi="ＭＳ 明朝" w:hint="eastAsia"/>
                <w:sz w:val="22"/>
              </w:rPr>
              <w:t>③技術提案書</w:t>
            </w:r>
          </w:p>
        </w:tc>
      </w:tr>
      <w:tr w:rsidR="0099472D" w:rsidRPr="0082274B" w14:paraId="23859E88" w14:textId="77777777">
        <w:tc>
          <w:tcPr>
            <w:tcW w:w="1134" w:type="dxa"/>
          </w:tcPr>
          <w:p w14:paraId="7CB55A94" w14:textId="77777777" w:rsidR="0099472D" w:rsidRPr="0082274B" w:rsidRDefault="0099472D" w:rsidP="00E254E7">
            <w:pPr>
              <w:jc w:val="center"/>
              <w:rPr>
                <w:rFonts w:ascii="ＭＳ 明朝" w:hAnsi="ＭＳ 明朝"/>
              </w:rPr>
            </w:pPr>
            <w:r w:rsidRPr="0082274B">
              <w:rPr>
                <w:rFonts w:ascii="ＭＳ 明朝" w:hAnsi="ＭＳ 明朝" w:hint="eastAsia"/>
                <w:sz w:val="22"/>
              </w:rPr>
              <w:t>□</w:t>
            </w:r>
          </w:p>
        </w:tc>
        <w:tc>
          <w:tcPr>
            <w:tcW w:w="2977" w:type="dxa"/>
          </w:tcPr>
          <w:p w14:paraId="5460E031" w14:textId="77777777" w:rsidR="0099472D" w:rsidRPr="0082274B" w:rsidRDefault="0099472D" w:rsidP="00E254E7">
            <w:pPr>
              <w:pStyle w:val="a7"/>
              <w:rPr>
                <w:rFonts w:hAnsi="ＭＳ 明朝"/>
                <w:sz w:val="22"/>
              </w:rPr>
            </w:pPr>
            <w:r w:rsidRPr="0082274B">
              <w:rPr>
                <w:rFonts w:hAnsi="ＭＳ 明朝" w:hint="eastAsia"/>
                <w:sz w:val="22"/>
              </w:rPr>
              <w:t>④事業資金計画書</w:t>
            </w:r>
          </w:p>
        </w:tc>
      </w:tr>
      <w:tr w:rsidR="0099472D" w:rsidRPr="0082274B" w14:paraId="530316AE" w14:textId="77777777">
        <w:tc>
          <w:tcPr>
            <w:tcW w:w="1134" w:type="dxa"/>
          </w:tcPr>
          <w:p w14:paraId="581F7C01" w14:textId="77777777" w:rsidR="0099472D" w:rsidRPr="0082274B" w:rsidRDefault="0099472D" w:rsidP="00E254E7">
            <w:pPr>
              <w:jc w:val="center"/>
              <w:rPr>
                <w:rFonts w:ascii="ＭＳ 明朝" w:hAnsi="ＭＳ 明朝"/>
              </w:rPr>
            </w:pPr>
            <w:r w:rsidRPr="0082274B">
              <w:rPr>
                <w:rFonts w:ascii="ＭＳ 明朝" w:hAnsi="ＭＳ 明朝" w:hint="eastAsia"/>
                <w:sz w:val="22"/>
              </w:rPr>
              <w:t>□</w:t>
            </w:r>
          </w:p>
        </w:tc>
        <w:tc>
          <w:tcPr>
            <w:tcW w:w="2977" w:type="dxa"/>
          </w:tcPr>
          <w:p w14:paraId="4AE51FD5" w14:textId="77777777" w:rsidR="0099472D" w:rsidRPr="0082274B" w:rsidRDefault="0099472D" w:rsidP="00E254E7">
            <w:pPr>
              <w:pStyle w:val="a7"/>
              <w:rPr>
                <w:rFonts w:hAnsi="ＭＳ 明朝"/>
                <w:sz w:val="22"/>
              </w:rPr>
            </w:pPr>
            <w:r w:rsidRPr="0082274B">
              <w:rPr>
                <w:rFonts w:hAnsi="ＭＳ 明朝" w:hint="eastAsia"/>
                <w:sz w:val="22"/>
              </w:rPr>
              <w:t>⑤維持管理等提案書</w:t>
            </w:r>
          </w:p>
        </w:tc>
      </w:tr>
      <w:tr w:rsidR="0099472D" w:rsidRPr="0082274B" w14:paraId="36589BD4" w14:textId="77777777">
        <w:tc>
          <w:tcPr>
            <w:tcW w:w="1134" w:type="dxa"/>
          </w:tcPr>
          <w:p w14:paraId="3889E50E" w14:textId="77777777" w:rsidR="0099472D" w:rsidRPr="0082274B" w:rsidRDefault="0099472D" w:rsidP="00E254E7">
            <w:pPr>
              <w:jc w:val="center"/>
              <w:rPr>
                <w:rFonts w:ascii="ＭＳ 明朝" w:hAnsi="ＭＳ 明朝"/>
              </w:rPr>
            </w:pPr>
            <w:r w:rsidRPr="0082274B">
              <w:rPr>
                <w:rFonts w:ascii="ＭＳ 明朝" w:hAnsi="ＭＳ 明朝" w:hint="eastAsia"/>
                <w:sz w:val="22"/>
              </w:rPr>
              <w:t>□</w:t>
            </w:r>
          </w:p>
        </w:tc>
        <w:tc>
          <w:tcPr>
            <w:tcW w:w="2977" w:type="dxa"/>
          </w:tcPr>
          <w:p w14:paraId="1D252DBE" w14:textId="77777777" w:rsidR="0099472D" w:rsidRPr="0082274B" w:rsidRDefault="0099472D" w:rsidP="00E254E7">
            <w:pPr>
              <w:pStyle w:val="a7"/>
              <w:rPr>
                <w:rFonts w:hAnsi="ＭＳ 明朝"/>
                <w:sz w:val="22"/>
              </w:rPr>
            </w:pPr>
            <w:r w:rsidRPr="0082274B">
              <w:rPr>
                <w:rFonts w:hAnsi="ＭＳ 明朝" w:hint="eastAsia"/>
                <w:sz w:val="22"/>
              </w:rPr>
              <w:t>⑥主要機器等の設置計画図</w:t>
            </w:r>
          </w:p>
        </w:tc>
      </w:tr>
    </w:tbl>
    <w:p w14:paraId="438A8E8B" w14:textId="56CED02D" w:rsidR="0099472D" w:rsidRPr="0082274B" w:rsidRDefault="0099472D" w:rsidP="0099472D">
      <w:pPr>
        <w:pStyle w:val="a7"/>
        <w:jc w:val="right"/>
        <w:rPr>
          <w:rFonts w:hAnsi="ＭＳ 明朝"/>
          <w:sz w:val="22"/>
        </w:rPr>
      </w:pPr>
    </w:p>
    <w:p w14:paraId="5CED20A9" w14:textId="77777777" w:rsidR="005A01B3" w:rsidRDefault="005A01B3" w:rsidP="0099472D">
      <w:pPr>
        <w:pStyle w:val="a7"/>
        <w:tabs>
          <w:tab w:val="left" w:pos="10980"/>
        </w:tabs>
        <w:ind w:leftChars="900" w:left="2290" w:rightChars="300" w:right="630" w:hangingChars="200" w:hanging="400"/>
        <w:jc w:val="left"/>
        <w:rPr>
          <w:rFonts w:hAnsi="ＭＳ 明朝"/>
          <w:sz w:val="20"/>
          <w:vertAlign w:val="superscript"/>
        </w:rPr>
      </w:pPr>
    </w:p>
    <w:p w14:paraId="358B55DF" w14:textId="2A2EB547" w:rsidR="0099472D" w:rsidRPr="0082274B" w:rsidRDefault="0099472D" w:rsidP="00F12765">
      <w:pPr>
        <w:pStyle w:val="a7"/>
        <w:tabs>
          <w:tab w:val="left" w:pos="10980"/>
        </w:tabs>
        <w:ind w:leftChars="900" w:left="2290" w:rightChars="300" w:right="630" w:hangingChars="200" w:hanging="400"/>
        <w:jc w:val="left"/>
        <w:rPr>
          <w:rFonts w:hAnsi="ＭＳ 明朝"/>
          <w:sz w:val="20"/>
        </w:rPr>
      </w:pPr>
      <w:r w:rsidRPr="0082274B">
        <w:rPr>
          <w:rFonts w:hAnsi="ＭＳ 明朝" w:hint="eastAsia"/>
          <w:sz w:val="20"/>
          <w:vertAlign w:val="superscript"/>
        </w:rPr>
        <w:t>※</w:t>
      </w:r>
      <w:r w:rsidR="00525CFE">
        <w:rPr>
          <w:rFonts w:hAnsi="ＭＳ 明朝" w:hint="eastAsia"/>
          <w:sz w:val="20"/>
        </w:rPr>
        <w:t>１</w:t>
      </w:r>
      <w:r w:rsidRPr="0082274B">
        <w:rPr>
          <w:rFonts w:hAnsi="ＭＳ 明朝" w:hint="eastAsia"/>
          <w:sz w:val="20"/>
        </w:rPr>
        <w:t>：建設業法上の主たる営業所と登記簿上の所在地が異なる場合は、登記簿上の所在地を（　）書で上段に記載すること。</w:t>
      </w:r>
    </w:p>
    <w:p w14:paraId="0794B7C6" w14:textId="268A608E" w:rsidR="00525CFE" w:rsidRDefault="0099472D" w:rsidP="00F12765">
      <w:pPr>
        <w:pStyle w:val="a7"/>
        <w:ind w:firstLineChars="950" w:firstLine="1900"/>
        <w:jc w:val="left"/>
        <w:rPr>
          <w:rFonts w:hAnsi="ＭＳ 明朝"/>
          <w:sz w:val="20"/>
        </w:rPr>
      </w:pPr>
      <w:r w:rsidRPr="0082274B">
        <w:rPr>
          <w:rFonts w:hAnsi="ＭＳ 明朝" w:hint="eastAsia"/>
          <w:sz w:val="20"/>
          <w:vertAlign w:val="superscript"/>
        </w:rPr>
        <w:t>※</w:t>
      </w:r>
      <w:r w:rsidR="00525CFE">
        <w:rPr>
          <w:rFonts w:hAnsi="ＭＳ 明朝" w:hint="eastAsia"/>
          <w:sz w:val="20"/>
        </w:rPr>
        <w:t>２</w:t>
      </w:r>
      <w:r w:rsidRPr="0082274B">
        <w:rPr>
          <w:rFonts w:hAnsi="ＭＳ 明朝" w:hint="eastAsia"/>
          <w:sz w:val="20"/>
        </w:rPr>
        <w:t>：グループで参加の場合は、グループの代表企業名を記入すること。</w:t>
      </w:r>
    </w:p>
    <w:p w14:paraId="3D6A0AA7" w14:textId="5CFB2CC4" w:rsidR="0099472D" w:rsidRPr="0082274B" w:rsidRDefault="00525CFE" w:rsidP="00F12765">
      <w:pPr>
        <w:pStyle w:val="a7"/>
        <w:tabs>
          <w:tab w:val="left" w:pos="10980"/>
        </w:tabs>
        <w:ind w:leftChars="900" w:left="2290" w:rightChars="300" w:right="630" w:hangingChars="200" w:hanging="400"/>
        <w:jc w:val="left"/>
        <w:rPr>
          <w:rFonts w:hAnsi="ＭＳ 明朝"/>
          <w:sz w:val="20"/>
        </w:rPr>
      </w:pPr>
      <w:r w:rsidRPr="0082274B">
        <w:rPr>
          <w:rFonts w:hAnsi="ＭＳ 明朝" w:hint="eastAsia"/>
          <w:sz w:val="20"/>
          <w:vertAlign w:val="superscript"/>
        </w:rPr>
        <w:t>※</w:t>
      </w:r>
      <w:r>
        <w:rPr>
          <w:rFonts w:hAnsi="ＭＳ 明朝" w:hint="eastAsia"/>
          <w:sz w:val="20"/>
        </w:rPr>
        <w:t>３</w:t>
      </w:r>
      <w:r w:rsidRPr="0082274B">
        <w:rPr>
          <w:rFonts w:hAnsi="ＭＳ 明朝" w:hint="eastAsia"/>
          <w:sz w:val="20"/>
        </w:rPr>
        <w:t>：</w:t>
      </w:r>
      <w:r>
        <w:rPr>
          <w:rFonts w:hAnsi="ＭＳ 明朝" w:hint="eastAsia"/>
          <w:sz w:val="20"/>
        </w:rPr>
        <w:t>押印は不要とする</w:t>
      </w:r>
    </w:p>
    <w:p w14:paraId="28277CD0" w14:textId="4F40BEDE" w:rsidR="0099472D" w:rsidRPr="0082274B" w:rsidRDefault="0099472D" w:rsidP="00F12765">
      <w:pPr>
        <w:pStyle w:val="a7"/>
        <w:tabs>
          <w:tab w:val="left" w:pos="10980"/>
        </w:tabs>
        <w:ind w:left="1890" w:rightChars="386" w:right="811"/>
        <w:jc w:val="left"/>
        <w:rPr>
          <w:rFonts w:hAnsi="ＭＳ 明朝"/>
          <w:sz w:val="20"/>
        </w:rPr>
        <w:sectPr w:rsidR="0099472D" w:rsidRPr="0082274B" w:rsidSect="00E254E7">
          <w:headerReference w:type="default" r:id="rId16"/>
          <w:pgSz w:w="11906" w:h="16838" w:code="9"/>
          <w:pgMar w:top="1701" w:right="1474" w:bottom="1192" w:left="1701" w:header="851" w:footer="992" w:gutter="0"/>
          <w:cols w:space="425"/>
          <w:docGrid w:type="lines" w:linePitch="298"/>
        </w:sectPr>
      </w:pPr>
      <w:r w:rsidRPr="0082274B">
        <w:rPr>
          <w:rFonts w:hAnsi="ＭＳ 明朝" w:hint="eastAsia"/>
          <w:sz w:val="20"/>
          <w:vertAlign w:val="superscript"/>
        </w:rPr>
        <w:t>※</w:t>
      </w:r>
      <w:r w:rsidR="00525CFE">
        <w:rPr>
          <w:rFonts w:hAnsi="ＭＳ 明朝" w:hint="eastAsia"/>
          <w:sz w:val="20"/>
        </w:rPr>
        <w:t>４：</w:t>
      </w:r>
      <w:r w:rsidRPr="0082274B">
        <w:rPr>
          <w:rFonts w:hAnsi="ＭＳ 明朝" w:hint="eastAsia"/>
          <w:sz w:val="20"/>
        </w:rPr>
        <w:t>□は該当する個所を塗りつぶすこと。</w:t>
      </w:r>
    </w:p>
    <w:p w14:paraId="0DEC10BB" w14:textId="3D5B54A7" w:rsidR="0099472D" w:rsidRPr="0082274B" w:rsidRDefault="0099472D" w:rsidP="0099472D">
      <w:pPr>
        <w:pStyle w:val="a7"/>
        <w:tabs>
          <w:tab w:val="left" w:pos="10980"/>
        </w:tabs>
        <w:ind w:leftChars="900" w:left="1890" w:rightChars="386" w:right="811"/>
        <w:rPr>
          <w:rFonts w:hAnsi="ＭＳ 明朝"/>
          <w:sz w:val="22"/>
        </w:rPr>
      </w:pPr>
      <w:r w:rsidRPr="0082274B">
        <w:rPr>
          <w:rFonts w:hAnsi="ＭＳ 明朝" w:hint="eastAsia"/>
          <w:sz w:val="24"/>
        </w:rPr>
        <w:t>提出書類表紙の記載方法</w:t>
      </w:r>
      <w:r w:rsidRPr="0082274B">
        <w:rPr>
          <w:rFonts w:hAnsi="ＭＳ 明朝" w:hint="eastAsia"/>
          <w:b/>
          <w:bCs/>
          <w:sz w:val="22"/>
        </w:rPr>
        <w:t xml:space="preserve">　</w:t>
      </w:r>
      <w:r w:rsidRPr="0082274B">
        <w:rPr>
          <w:rFonts w:hAnsi="ＭＳ 明朝" w:hint="eastAsia"/>
          <w:sz w:val="22"/>
        </w:rPr>
        <w:t>（サイズは</w:t>
      </w:r>
      <w:r w:rsidR="00F12765">
        <w:rPr>
          <w:rFonts w:hAnsi="ＭＳ 明朝" w:hint="eastAsia"/>
          <w:sz w:val="22"/>
        </w:rPr>
        <w:t>A4</w:t>
      </w:r>
      <w:r w:rsidRPr="0082274B">
        <w:rPr>
          <w:rFonts w:hAnsi="ＭＳ 明朝" w:hint="eastAsia"/>
          <w:sz w:val="22"/>
        </w:rPr>
        <w:t>版とする）</w:t>
      </w:r>
    </w:p>
    <w:p w14:paraId="344A8F41" w14:textId="77777777" w:rsidR="0099472D" w:rsidRPr="0082274B" w:rsidRDefault="0099472D" w:rsidP="0099472D">
      <w:pPr>
        <w:pStyle w:val="a7"/>
        <w:tabs>
          <w:tab w:val="left" w:pos="10980"/>
        </w:tabs>
        <w:ind w:rightChars="386" w:right="811"/>
        <w:rPr>
          <w:rFonts w:hAnsi="ＭＳ 明朝"/>
          <w:b/>
          <w:bCs/>
          <w:sz w:val="22"/>
        </w:rPr>
      </w:pPr>
    </w:p>
    <w:p w14:paraId="2B6688BB" w14:textId="77777777" w:rsidR="0099472D" w:rsidRPr="0082274B" w:rsidRDefault="0099472D" w:rsidP="0099472D">
      <w:pPr>
        <w:pStyle w:val="a7"/>
        <w:rPr>
          <w:rFonts w:hAnsi="ＭＳ 明朝"/>
          <w:sz w:val="22"/>
        </w:rPr>
      </w:pPr>
      <w:r w:rsidRPr="0082274B">
        <w:rPr>
          <w:rFonts w:hAnsi="ＭＳ 明朝" w:hint="eastAsia"/>
          <w:sz w:val="22"/>
        </w:rPr>
        <w:t>（1）提案書名称</w:t>
      </w:r>
    </w:p>
    <w:p w14:paraId="179838CA" w14:textId="5A286EBE" w:rsidR="0099472D" w:rsidRPr="0082274B" w:rsidRDefault="0099472D" w:rsidP="0099472D">
      <w:pPr>
        <w:pStyle w:val="a7"/>
        <w:rPr>
          <w:rFonts w:hAnsi="ＭＳ 明朝"/>
          <w:sz w:val="22"/>
        </w:rPr>
      </w:pPr>
      <w:r w:rsidRPr="0082274B">
        <w:rPr>
          <w:rFonts w:hAnsi="ＭＳ 明朝" w:hint="eastAsia"/>
          <w:sz w:val="22"/>
        </w:rPr>
        <w:t xml:space="preserve">　　　</w:t>
      </w:r>
      <w:r w:rsidR="00E17E84">
        <w:rPr>
          <w:rFonts w:hAnsi="ＭＳ 明朝" w:hint="eastAsia"/>
          <w:sz w:val="22"/>
        </w:rPr>
        <w:t>提案の種類ごとに①～⑧の提案書名称を記載</w:t>
      </w:r>
      <w:r w:rsidRPr="0082274B">
        <w:rPr>
          <w:rFonts w:hAnsi="ＭＳ 明朝" w:hint="eastAsia"/>
          <w:sz w:val="22"/>
        </w:rPr>
        <w:t>すること。</w:t>
      </w:r>
    </w:p>
    <w:p w14:paraId="45C76277" w14:textId="77777777" w:rsidR="0099472D" w:rsidRPr="0082274B" w:rsidRDefault="0099472D" w:rsidP="0099472D">
      <w:pPr>
        <w:pStyle w:val="a7"/>
        <w:rPr>
          <w:rFonts w:hAnsi="ＭＳ 明朝"/>
          <w:sz w:val="22"/>
        </w:rPr>
      </w:pPr>
      <w:r w:rsidRPr="0082274B">
        <w:rPr>
          <w:rFonts w:hAnsi="ＭＳ 明朝" w:hint="eastAsia"/>
          <w:sz w:val="22"/>
        </w:rPr>
        <w:t xml:space="preserve">　　　（文字の大きさ：太字，MS明朝体16ポイント）</w:t>
      </w:r>
    </w:p>
    <w:p w14:paraId="0D195B35" w14:textId="77777777" w:rsidR="0099472D" w:rsidRPr="0082274B" w:rsidRDefault="0099472D" w:rsidP="0099472D">
      <w:pPr>
        <w:pStyle w:val="a7"/>
        <w:rPr>
          <w:rFonts w:hAnsi="ＭＳ 明朝"/>
          <w:sz w:val="22"/>
        </w:rPr>
      </w:pPr>
      <w:r w:rsidRPr="0082274B">
        <w:rPr>
          <w:rFonts w:hAnsi="ＭＳ 明朝" w:hint="eastAsia"/>
          <w:sz w:val="22"/>
        </w:rPr>
        <w:t>（2）提出年月日</w:t>
      </w:r>
    </w:p>
    <w:p w14:paraId="20CCA9EB" w14:textId="77777777" w:rsidR="0099472D" w:rsidRPr="0082274B" w:rsidRDefault="0099472D" w:rsidP="0099472D">
      <w:pPr>
        <w:pStyle w:val="a7"/>
        <w:rPr>
          <w:rFonts w:hAnsi="ＭＳ 明朝"/>
          <w:sz w:val="22"/>
        </w:rPr>
      </w:pPr>
      <w:r w:rsidRPr="0082274B">
        <w:rPr>
          <w:rFonts w:hAnsi="ＭＳ 明朝" w:hint="eastAsia"/>
          <w:sz w:val="22"/>
        </w:rPr>
        <w:t xml:space="preserve">　　　提出日を記入すること。（文字の大きさ：MS明朝体14ポイント）</w:t>
      </w:r>
    </w:p>
    <w:p w14:paraId="669F4F8C" w14:textId="77777777" w:rsidR="0099472D" w:rsidRPr="0082274B" w:rsidRDefault="0099472D" w:rsidP="0099472D">
      <w:pPr>
        <w:pStyle w:val="a7"/>
        <w:rPr>
          <w:rFonts w:hAnsi="ＭＳ 明朝"/>
          <w:sz w:val="22"/>
        </w:rPr>
      </w:pPr>
    </w:p>
    <w:p w14:paraId="08BB8A06" w14:textId="1D6363B8" w:rsidR="0099472D" w:rsidRPr="0082274B" w:rsidRDefault="00DD334C" w:rsidP="0099472D">
      <w:pPr>
        <w:pStyle w:val="a7"/>
        <w:rPr>
          <w:rFonts w:hAnsi="ＭＳ 明朝"/>
          <w:sz w:val="22"/>
        </w:rPr>
      </w:pPr>
      <w:r w:rsidRPr="0082274B">
        <w:rPr>
          <w:rFonts w:hAnsi="ＭＳ 明朝"/>
          <w:noProof/>
          <w:sz w:val="20"/>
        </w:rPr>
        <mc:AlternateContent>
          <mc:Choice Requires="wps">
            <w:drawing>
              <wp:anchor distT="0" distB="0" distL="114300" distR="114300" simplePos="0" relativeHeight="251650560" behindDoc="0" locked="0" layoutInCell="1" allowOverlap="1" wp14:anchorId="5DF08A09" wp14:editId="37218E78">
                <wp:simplePos x="0" y="0"/>
                <wp:positionH relativeFrom="column">
                  <wp:posOffset>571500</wp:posOffset>
                </wp:positionH>
                <wp:positionV relativeFrom="paragraph">
                  <wp:posOffset>94615</wp:posOffset>
                </wp:positionV>
                <wp:extent cx="4914900" cy="5960745"/>
                <wp:effectExtent l="13335" t="10795" r="5715" b="1016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960745"/>
                        </a:xfrm>
                        <a:prstGeom prst="rect">
                          <a:avLst/>
                        </a:prstGeom>
                        <a:solidFill>
                          <a:srgbClr val="FFFFFF"/>
                        </a:solidFill>
                        <a:ln w="9525">
                          <a:solidFill>
                            <a:srgbClr val="000000"/>
                          </a:solidFill>
                          <a:miter lim="800000"/>
                          <a:headEnd/>
                          <a:tailEnd/>
                        </a:ln>
                      </wps:spPr>
                      <wps:txbx>
                        <w:txbxContent>
                          <w:p w14:paraId="5655BD3A" w14:textId="77777777" w:rsidR="00E17E84" w:rsidRDefault="00E17E84" w:rsidP="0099472D">
                            <w:pPr>
                              <w:pStyle w:val="a7"/>
                              <w:rPr>
                                <w:rFonts w:hAnsi="ＭＳ 明朝"/>
                                <w:sz w:val="22"/>
                              </w:rPr>
                            </w:pPr>
                          </w:p>
                          <w:p w14:paraId="3249352F" w14:textId="77777777" w:rsidR="00E17E84" w:rsidRDefault="00E17E84" w:rsidP="0099472D">
                            <w:pPr>
                              <w:pStyle w:val="a7"/>
                              <w:rPr>
                                <w:rFonts w:hAnsi="ＭＳ 明朝"/>
                                <w:sz w:val="22"/>
                              </w:rPr>
                            </w:pPr>
                          </w:p>
                          <w:p w14:paraId="3D8A211E" w14:textId="77777777" w:rsidR="00E17E84" w:rsidRDefault="00E17E84" w:rsidP="0099472D">
                            <w:pPr>
                              <w:pStyle w:val="a7"/>
                              <w:ind w:firstLineChars="1100" w:firstLine="2420"/>
                              <w:rPr>
                                <w:rFonts w:hAnsi="ＭＳ 明朝"/>
                                <w:sz w:val="22"/>
                              </w:rPr>
                            </w:pPr>
                            <w:r>
                              <w:rPr>
                                <w:rFonts w:hAnsi="ＭＳ 明朝" w:hint="eastAsia"/>
                                <w:sz w:val="22"/>
                              </w:rPr>
                              <w:t>（</w:t>
                            </w:r>
                            <w:r>
                              <w:rPr>
                                <w:rFonts w:ascii="Century" w:hAnsi="Century" w:hint="eastAsia"/>
                                <w:sz w:val="22"/>
                              </w:rPr>
                              <w:t>1</w:t>
                            </w:r>
                            <w:r>
                              <w:rPr>
                                <w:rFonts w:hAnsi="ＭＳ 明朝"/>
                                <w:sz w:val="22"/>
                              </w:rPr>
                              <w:t>）</w:t>
                            </w:r>
                            <w:r>
                              <w:rPr>
                                <w:rFonts w:hAnsi="ＭＳ 明朝" w:hint="eastAsia"/>
                                <w:sz w:val="22"/>
                              </w:rPr>
                              <w:t>事業名称</w:t>
                            </w:r>
                          </w:p>
                          <w:p w14:paraId="77255BF4" w14:textId="77777777" w:rsidR="00E17E84" w:rsidRDefault="00E17E84" w:rsidP="0099472D">
                            <w:pPr>
                              <w:pStyle w:val="a7"/>
                              <w:jc w:val="center"/>
                              <w:rPr>
                                <w:rFonts w:hAnsi="ＭＳ 明朝"/>
                                <w:b/>
                                <w:bCs/>
                                <w:sz w:val="22"/>
                              </w:rPr>
                            </w:pPr>
                          </w:p>
                          <w:p w14:paraId="6F459A98" w14:textId="77777777" w:rsidR="00E17E84" w:rsidRPr="007A726C" w:rsidRDefault="00E17E84" w:rsidP="0099472D">
                            <w:pPr>
                              <w:pStyle w:val="a7"/>
                              <w:jc w:val="center"/>
                              <w:rPr>
                                <w:rFonts w:hAnsi="ＭＳ 明朝"/>
                                <w:b/>
                                <w:bCs/>
                                <w:color w:val="000000" w:themeColor="text1"/>
                                <w:sz w:val="22"/>
                              </w:rPr>
                            </w:pPr>
                          </w:p>
                          <w:p w14:paraId="5C48BC44" w14:textId="6A086E60" w:rsidR="00E17E84" w:rsidRPr="00F12765" w:rsidRDefault="00E17E84" w:rsidP="0099472D">
                            <w:pPr>
                              <w:pStyle w:val="a7"/>
                              <w:jc w:val="center"/>
                              <w:rPr>
                                <w:rFonts w:hAnsi="ＭＳ 明朝"/>
                                <w:color w:val="000000" w:themeColor="text1"/>
                                <w:sz w:val="22"/>
                              </w:rPr>
                            </w:pPr>
                            <w:r w:rsidRPr="00F12765">
                              <w:rPr>
                                <w:rFonts w:hAnsi="ＭＳ 明朝" w:hint="eastAsia"/>
                                <w:color w:val="000000" w:themeColor="text1"/>
                                <w:sz w:val="22"/>
                              </w:rPr>
                              <w:t>川西市本庁舎ESCO事業提案</w:t>
                            </w:r>
                          </w:p>
                          <w:p w14:paraId="6D6B7110" w14:textId="77777777" w:rsidR="00E17E84" w:rsidRPr="00F12765" w:rsidRDefault="00E17E84" w:rsidP="0099472D">
                            <w:pPr>
                              <w:pStyle w:val="a7"/>
                              <w:jc w:val="center"/>
                              <w:rPr>
                                <w:rFonts w:hAnsi="ＭＳ 明朝"/>
                                <w:sz w:val="22"/>
                              </w:rPr>
                            </w:pPr>
                            <w:r w:rsidRPr="00F12765">
                              <w:rPr>
                                <w:rFonts w:hAnsi="ＭＳ 明朝" w:hint="eastAsia"/>
                                <w:color w:val="000000" w:themeColor="text1"/>
                                <w:sz w:val="22"/>
                              </w:rPr>
                              <w:t>例：④事業資金</w:t>
                            </w:r>
                            <w:r w:rsidRPr="00F12765">
                              <w:rPr>
                                <w:rFonts w:hAnsi="ＭＳ 明朝" w:hint="eastAsia"/>
                                <w:sz w:val="22"/>
                              </w:rPr>
                              <w:t>計画書</w:t>
                            </w:r>
                          </w:p>
                          <w:p w14:paraId="4DDD7663" w14:textId="77777777" w:rsidR="00E17E84" w:rsidRDefault="00E17E84" w:rsidP="0099472D">
                            <w:pPr>
                              <w:pStyle w:val="a7"/>
                              <w:rPr>
                                <w:rFonts w:hAnsi="ＭＳ 明朝"/>
                                <w:sz w:val="22"/>
                              </w:rPr>
                            </w:pPr>
                          </w:p>
                          <w:p w14:paraId="44138C4E" w14:textId="77777777" w:rsidR="00E17E84" w:rsidRDefault="00E17E84" w:rsidP="0099472D">
                            <w:pPr>
                              <w:pStyle w:val="a7"/>
                              <w:ind w:firstLineChars="300" w:firstLine="660"/>
                              <w:rPr>
                                <w:rFonts w:hAnsi="ＭＳ 明朝"/>
                                <w:sz w:val="22"/>
                              </w:rPr>
                            </w:pPr>
                            <w:r>
                              <w:rPr>
                                <w:rFonts w:hAnsi="ＭＳ 明朝" w:hint="eastAsia"/>
                                <w:sz w:val="22"/>
                              </w:rPr>
                              <w:t>（</w:t>
                            </w:r>
                            <w:r>
                              <w:rPr>
                                <w:rFonts w:ascii="Century" w:hAnsi="Century" w:hint="eastAsia"/>
                                <w:sz w:val="22"/>
                              </w:rPr>
                              <w:t>2</w:t>
                            </w:r>
                            <w:r>
                              <w:rPr>
                                <w:rFonts w:hAnsi="ＭＳ 明朝" w:hint="eastAsia"/>
                                <w:sz w:val="22"/>
                              </w:rPr>
                              <w:t>）提案書名称</w:t>
                            </w:r>
                          </w:p>
                          <w:p w14:paraId="3CFA6C18" w14:textId="77777777" w:rsidR="00E17E84" w:rsidRDefault="00E17E84" w:rsidP="0099472D">
                            <w:pPr>
                              <w:pStyle w:val="a7"/>
                              <w:jc w:val="right"/>
                              <w:rPr>
                                <w:rFonts w:hAnsi="ＭＳ 明朝"/>
                                <w:sz w:val="22"/>
                              </w:rPr>
                            </w:pPr>
                          </w:p>
                          <w:p w14:paraId="6E11B3CD" w14:textId="77777777" w:rsidR="00E17E84" w:rsidRDefault="00E17E84" w:rsidP="0099472D">
                            <w:pPr>
                              <w:pStyle w:val="a7"/>
                              <w:jc w:val="right"/>
                              <w:rPr>
                                <w:rFonts w:hAnsi="ＭＳ 明朝"/>
                                <w:sz w:val="22"/>
                              </w:rPr>
                            </w:pPr>
                          </w:p>
                          <w:p w14:paraId="382BAC92" w14:textId="77777777" w:rsidR="00E17E84" w:rsidRDefault="00E17E84" w:rsidP="0099472D">
                            <w:pPr>
                              <w:pStyle w:val="a7"/>
                              <w:jc w:val="right"/>
                              <w:rPr>
                                <w:rFonts w:hAnsi="ＭＳ 明朝"/>
                                <w:sz w:val="22"/>
                              </w:rPr>
                            </w:pPr>
                          </w:p>
                          <w:p w14:paraId="7E88227E" w14:textId="77777777" w:rsidR="00E17E84" w:rsidRDefault="00E17E84" w:rsidP="0099472D">
                            <w:pPr>
                              <w:pStyle w:val="a7"/>
                              <w:jc w:val="right"/>
                              <w:rPr>
                                <w:rFonts w:hAnsi="ＭＳ 明朝"/>
                                <w:sz w:val="22"/>
                              </w:rPr>
                            </w:pPr>
                          </w:p>
                          <w:p w14:paraId="47A04A96" w14:textId="77777777" w:rsidR="00E17E84" w:rsidRDefault="00E17E84" w:rsidP="0099472D">
                            <w:pPr>
                              <w:pStyle w:val="a7"/>
                              <w:jc w:val="right"/>
                              <w:rPr>
                                <w:rFonts w:hAnsi="ＭＳ 明朝"/>
                                <w:sz w:val="22"/>
                              </w:rPr>
                            </w:pPr>
                          </w:p>
                          <w:p w14:paraId="6B5A3E6C" w14:textId="77777777" w:rsidR="00E17E84" w:rsidRDefault="00E17E84" w:rsidP="0099472D">
                            <w:pPr>
                              <w:pStyle w:val="a7"/>
                              <w:jc w:val="right"/>
                              <w:rPr>
                                <w:rFonts w:hAnsi="ＭＳ 明朝"/>
                                <w:sz w:val="22"/>
                              </w:rPr>
                            </w:pPr>
                          </w:p>
                          <w:p w14:paraId="00199E96" w14:textId="77777777" w:rsidR="00E17E84" w:rsidRDefault="00E17E84" w:rsidP="0099472D">
                            <w:pPr>
                              <w:pStyle w:val="a7"/>
                              <w:jc w:val="right"/>
                              <w:rPr>
                                <w:rFonts w:hAnsi="ＭＳ 明朝"/>
                                <w:sz w:val="22"/>
                              </w:rPr>
                            </w:pPr>
                          </w:p>
                          <w:p w14:paraId="71E5A2F3" w14:textId="77777777" w:rsidR="00E17E84" w:rsidRDefault="00E17E84" w:rsidP="0099472D">
                            <w:pPr>
                              <w:pStyle w:val="a7"/>
                              <w:jc w:val="right"/>
                              <w:rPr>
                                <w:rFonts w:hAnsi="ＭＳ 明朝"/>
                                <w:sz w:val="22"/>
                              </w:rPr>
                            </w:pPr>
                          </w:p>
                          <w:p w14:paraId="11A948E8" w14:textId="77777777" w:rsidR="00E17E84" w:rsidRDefault="00E17E84" w:rsidP="0099472D">
                            <w:pPr>
                              <w:pStyle w:val="a7"/>
                              <w:jc w:val="right"/>
                              <w:rPr>
                                <w:rFonts w:hAnsi="ＭＳ 明朝"/>
                                <w:sz w:val="22"/>
                              </w:rPr>
                            </w:pPr>
                          </w:p>
                          <w:p w14:paraId="265E9A84" w14:textId="77777777" w:rsidR="00E17E84" w:rsidRDefault="00E17E84" w:rsidP="0099472D">
                            <w:pPr>
                              <w:pStyle w:val="a7"/>
                              <w:jc w:val="right"/>
                              <w:rPr>
                                <w:rFonts w:hAnsi="ＭＳ 明朝"/>
                                <w:sz w:val="22"/>
                              </w:rPr>
                            </w:pPr>
                          </w:p>
                          <w:p w14:paraId="165A7034" w14:textId="77777777" w:rsidR="00E17E84" w:rsidRDefault="00E17E84" w:rsidP="0099472D">
                            <w:pPr>
                              <w:pStyle w:val="a7"/>
                              <w:jc w:val="right"/>
                              <w:rPr>
                                <w:rFonts w:hAnsi="ＭＳ 明朝"/>
                                <w:sz w:val="22"/>
                              </w:rPr>
                            </w:pPr>
                          </w:p>
                          <w:p w14:paraId="268F41D9" w14:textId="77777777" w:rsidR="00E17E84" w:rsidRDefault="00E17E84" w:rsidP="0099472D">
                            <w:pPr>
                              <w:pStyle w:val="a7"/>
                              <w:jc w:val="right"/>
                              <w:rPr>
                                <w:rFonts w:hAnsi="ＭＳ 明朝"/>
                                <w:sz w:val="22"/>
                              </w:rPr>
                            </w:pPr>
                          </w:p>
                          <w:p w14:paraId="60DDFC32" w14:textId="77777777" w:rsidR="00E17E84" w:rsidRDefault="00E17E84" w:rsidP="0099472D">
                            <w:pPr>
                              <w:pStyle w:val="a7"/>
                              <w:jc w:val="right"/>
                              <w:rPr>
                                <w:rFonts w:hAnsi="ＭＳ 明朝"/>
                                <w:sz w:val="22"/>
                              </w:rPr>
                            </w:pPr>
                          </w:p>
                          <w:p w14:paraId="3F20E640" w14:textId="77777777" w:rsidR="00E17E84" w:rsidRDefault="00E17E84" w:rsidP="0099472D">
                            <w:pPr>
                              <w:pStyle w:val="a7"/>
                              <w:ind w:firstLineChars="2400" w:firstLine="5280"/>
                              <w:jc w:val="right"/>
                              <w:rPr>
                                <w:rFonts w:hAnsi="ＭＳ 明朝"/>
                                <w:sz w:val="22"/>
                              </w:rPr>
                            </w:pPr>
                            <w:r>
                              <w:rPr>
                                <w:rFonts w:hAnsi="ＭＳ 明朝" w:hint="eastAsia"/>
                                <w:sz w:val="22"/>
                              </w:rPr>
                              <w:t>（</w:t>
                            </w:r>
                            <w:r>
                              <w:rPr>
                                <w:rFonts w:ascii="Century" w:hAnsi="Century" w:hint="eastAsia"/>
                                <w:sz w:val="22"/>
                              </w:rPr>
                              <w:t>3</w:t>
                            </w:r>
                            <w:r>
                              <w:rPr>
                                <w:rFonts w:hAnsi="ＭＳ 明朝" w:hint="eastAsia"/>
                                <w:sz w:val="22"/>
                              </w:rPr>
                              <w:t>）提出年月日</w:t>
                            </w:r>
                          </w:p>
                          <w:p w14:paraId="6C2E0827" w14:textId="77777777" w:rsidR="00E17E84" w:rsidRDefault="00E17E84" w:rsidP="0099472D">
                            <w:pPr>
                              <w:pStyle w:val="a7"/>
                              <w:jc w:val="center"/>
                              <w:rPr>
                                <w:rFonts w:hAnsi="ＭＳ 明朝"/>
                                <w:sz w:val="22"/>
                              </w:rPr>
                            </w:pPr>
                          </w:p>
                          <w:p w14:paraId="3CFBB761" w14:textId="4552DFF7" w:rsidR="00E17E84" w:rsidRDefault="00E17E84" w:rsidP="0099472D">
                            <w:pPr>
                              <w:pStyle w:val="a7"/>
                              <w:jc w:val="center"/>
                              <w:rPr>
                                <w:rFonts w:hAnsi="ＭＳ 明朝"/>
                                <w:sz w:val="22"/>
                              </w:rPr>
                            </w:pPr>
                            <w:r>
                              <w:rPr>
                                <w:rFonts w:hAnsi="ＭＳ 明朝" w:hint="eastAsia"/>
                                <w:sz w:val="22"/>
                              </w:rPr>
                              <w:t>提出日　令和　　年　　月　　日</w:t>
                            </w:r>
                          </w:p>
                          <w:p w14:paraId="1FB6DDC8" w14:textId="77777777" w:rsidR="00E17E84" w:rsidRDefault="00E17E84" w:rsidP="0099472D">
                            <w:pPr>
                              <w:pStyle w:val="a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08A09" id="Text Box 4" o:spid="_x0000_s1028" type="#_x0000_t202" style="position:absolute;left:0;text-align:left;margin-left:45pt;margin-top:7.45pt;width:387pt;height:46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">
                <v:textbox>
                  <w:txbxContent>
                    <w:p w14:paraId="5655BD3A" w14:textId="77777777" w:rsidR="00E17E84" w:rsidRDefault="00E17E84" w:rsidP="0099472D">
                      <w:pPr>
                        <w:pStyle w:val="a7"/>
                        <w:rPr>
                          <w:rFonts w:hAnsi="ＭＳ 明朝"/>
                          <w:sz w:val="22"/>
                        </w:rPr>
                      </w:pPr>
                    </w:p>
                    <w:p w14:paraId="3249352F" w14:textId="77777777" w:rsidR="00E17E84" w:rsidRDefault="00E17E84" w:rsidP="0099472D">
                      <w:pPr>
                        <w:pStyle w:val="a7"/>
                        <w:rPr>
                          <w:rFonts w:hAnsi="ＭＳ 明朝"/>
                          <w:sz w:val="22"/>
                        </w:rPr>
                      </w:pPr>
                    </w:p>
                    <w:p w14:paraId="3D8A211E" w14:textId="77777777" w:rsidR="00E17E84" w:rsidRDefault="00E17E84" w:rsidP="0099472D">
                      <w:pPr>
                        <w:pStyle w:val="a7"/>
                        <w:ind w:firstLineChars="1100" w:firstLine="2420"/>
                        <w:rPr>
                          <w:rFonts w:hAnsi="ＭＳ 明朝"/>
                          <w:sz w:val="22"/>
                        </w:rPr>
                      </w:pPr>
                      <w:r>
                        <w:rPr>
                          <w:rFonts w:hAnsi="ＭＳ 明朝" w:hint="eastAsia"/>
                          <w:sz w:val="22"/>
                        </w:rPr>
                        <w:t>（</w:t>
                      </w:r>
                      <w:r>
                        <w:rPr>
                          <w:rFonts w:ascii="Century" w:hAnsi="Century" w:hint="eastAsia"/>
                          <w:sz w:val="22"/>
                        </w:rPr>
                        <w:t>1</w:t>
                      </w:r>
                      <w:r>
                        <w:rPr>
                          <w:rFonts w:hAnsi="ＭＳ 明朝"/>
                          <w:sz w:val="22"/>
                        </w:rPr>
                        <w:t>）</w:t>
                      </w:r>
                      <w:r>
                        <w:rPr>
                          <w:rFonts w:hAnsi="ＭＳ 明朝" w:hint="eastAsia"/>
                          <w:sz w:val="22"/>
                        </w:rPr>
                        <w:t>事業名称</w:t>
                      </w:r>
                    </w:p>
                    <w:p w14:paraId="77255BF4" w14:textId="77777777" w:rsidR="00E17E84" w:rsidRDefault="00E17E84" w:rsidP="0099472D">
                      <w:pPr>
                        <w:pStyle w:val="a7"/>
                        <w:jc w:val="center"/>
                        <w:rPr>
                          <w:rFonts w:hAnsi="ＭＳ 明朝"/>
                          <w:b/>
                          <w:bCs/>
                          <w:sz w:val="22"/>
                        </w:rPr>
                      </w:pPr>
                    </w:p>
                    <w:p w14:paraId="6F459A98" w14:textId="77777777" w:rsidR="00E17E84" w:rsidRPr="007A726C" w:rsidRDefault="00E17E84" w:rsidP="0099472D">
                      <w:pPr>
                        <w:pStyle w:val="a7"/>
                        <w:jc w:val="center"/>
                        <w:rPr>
                          <w:rFonts w:hAnsi="ＭＳ 明朝"/>
                          <w:b/>
                          <w:bCs/>
                          <w:color w:val="000000" w:themeColor="text1"/>
                          <w:sz w:val="22"/>
                        </w:rPr>
                      </w:pPr>
                    </w:p>
                    <w:p w14:paraId="5C48BC44" w14:textId="6A086E60" w:rsidR="00E17E84" w:rsidRPr="00F12765" w:rsidRDefault="00E17E84" w:rsidP="0099472D">
                      <w:pPr>
                        <w:pStyle w:val="a7"/>
                        <w:jc w:val="center"/>
                        <w:rPr>
                          <w:rFonts w:hAnsi="ＭＳ 明朝"/>
                          <w:color w:val="000000" w:themeColor="text1"/>
                          <w:sz w:val="22"/>
                        </w:rPr>
                      </w:pPr>
                      <w:r w:rsidRPr="00F12765">
                        <w:rPr>
                          <w:rFonts w:hAnsi="ＭＳ 明朝" w:hint="eastAsia"/>
                          <w:color w:val="000000" w:themeColor="text1"/>
                          <w:sz w:val="22"/>
                        </w:rPr>
                        <w:t>川西市本庁舎ESCO事業提案</w:t>
                      </w:r>
                    </w:p>
                    <w:p w14:paraId="6D6B7110" w14:textId="77777777" w:rsidR="00E17E84" w:rsidRPr="00F12765" w:rsidRDefault="00E17E84" w:rsidP="0099472D">
                      <w:pPr>
                        <w:pStyle w:val="a7"/>
                        <w:jc w:val="center"/>
                        <w:rPr>
                          <w:rFonts w:hAnsi="ＭＳ 明朝"/>
                          <w:sz w:val="22"/>
                        </w:rPr>
                      </w:pPr>
                      <w:r w:rsidRPr="00F12765">
                        <w:rPr>
                          <w:rFonts w:hAnsi="ＭＳ 明朝" w:hint="eastAsia"/>
                          <w:color w:val="000000" w:themeColor="text1"/>
                          <w:sz w:val="22"/>
                        </w:rPr>
                        <w:t>例：④事業資金</w:t>
                      </w:r>
                      <w:r w:rsidRPr="00F12765">
                        <w:rPr>
                          <w:rFonts w:hAnsi="ＭＳ 明朝" w:hint="eastAsia"/>
                          <w:sz w:val="22"/>
                        </w:rPr>
                        <w:t>計画書</w:t>
                      </w:r>
                    </w:p>
                    <w:p w14:paraId="4DDD7663" w14:textId="77777777" w:rsidR="00E17E84" w:rsidRDefault="00E17E84" w:rsidP="0099472D">
                      <w:pPr>
                        <w:pStyle w:val="a7"/>
                        <w:rPr>
                          <w:rFonts w:hAnsi="ＭＳ 明朝"/>
                          <w:sz w:val="22"/>
                        </w:rPr>
                      </w:pPr>
                    </w:p>
                    <w:p w14:paraId="44138C4E" w14:textId="77777777" w:rsidR="00E17E84" w:rsidRDefault="00E17E84" w:rsidP="0099472D">
                      <w:pPr>
                        <w:pStyle w:val="a7"/>
                        <w:ind w:firstLineChars="300" w:firstLine="660"/>
                        <w:rPr>
                          <w:rFonts w:hAnsi="ＭＳ 明朝"/>
                          <w:sz w:val="22"/>
                        </w:rPr>
                      </w:pPr>
                      <w:r>
                        <w:rPr>
                          <w:rFonts w:hAnsi="ＭＳ 明朝" w:hint="eastAsia"/>
                          <w:sz w:val="22"/>
                        </w:rPr>
                        <w:t>（</w:t>
                      </w:r>
                      <w:r>
                        <w:rPr>
                          <w:rFonts w:ascii="Century" w:hAnsi="Century" w:hint="eastAsia"/>
                          <w:sz w:val="22"/>
                        </w:rPr>
                        <w:t>2</w:t>
                      </w:r>
                      <w:r>
                        <w:rPr>
                          <w:rFonts w:hAnsi="ＭＳ 明朝" w:hint="eastAsia"/>
                          <w:sz w:val="22"/>
                        </w:rPr>
                        <w:t>）提案書名称</w:t>
                      </w:r>
                    </w:p>
                    <w:p w14:paraId="3CFA6C18" w14:textId="77777777" w:rsidR="00E17E84" w:rsidRDefault="00E17E84" w:rsidP="0099472D">
                      <w:pPr>
                        <w:pStyle w:val="a7"/>
                        <w:jc w:val="right"/>
                        <w:rPr>
                          <w:rFonts w:hAnsi="ＭＳ 明朝"/>
                          <w:sz w:val="22"/>
                        </w:rPr>
                      </w:pPr>
                    </w:p>
                    <w:p w14:paraId="6E11B3CD" w14:textId="77777777" w:rsidR="00E17E84" w:rsidRDefault="00E17E84" w:rsidP="0099472D">
                      <w:pPr>
                        <w:pStyle w:val="a7"/>
                        <w:jc w:val="right"/>
                        <w:rPr>
                          <w:rFonts w:hAnsi="ＭＳ 明朝"/>
                          <w:sz w:val="22"/>
                        </w:rPr>
                      </w:pPr>
                    </w:p>
                    <w:p w14:paraId="382BAC92" w14:textId="77777777" w:rsidR="00E17E84" w:rsidRDefault="00E17E84" w:rsidP="0099472D">
                      <w:pPr>
                        <w:pStyle w:val="a7"/>
                        <w:jc w:val="right"/>
                        <w:rPr>
                          <w:rFonts w:hAnsi="ＭＳ 明朝"/>
                          <w:sz w:val="22"/>
                        </w:rPr>
                      </w:pPr>
                    </w:p>
                    <w:p w14:paraId="7E88227E" w14:textId="77777777" w:rsidR="00E17E84" w:rsidRDefault="00E17E84" w:rsidP="0099472D">
                      <w:pPr>
                        <w:pStyle w:val="a7"/>
                        <w:jc w:val="right"/>
                        <w:rPr>
                          <w:rFonts w:hAnsi="ＭＳ 明朝"/>
                          <w:sz w:val="22"/>
                        </w:rPr>
                      </w:pPr>
                    </w:p>
                    <w:p w14:paraId="47A04A96" w14:textId="77777777" w:rsidR="00E17E84" w:rsidRDefault="00E17E84" w:rsidP="0099472D">
                      <w:pPr>
                        <w:pStyle w:val="a7"/>
                        <w:jc w:val="right"/>
                        <w:rPr>
                          <w:rFonts w:hAnsi="ＭＳ 明朝"/>
                          <w:sz w:val="22"/>
                        </w:rPr>
                      </w:pPr>
                    </w:p>
                    <w:p w14:paraId="6B5A3E6C" w14:textId="77777777" w:rsidR="00E17E84" w:rsidRDefault="00E17E84" w:rsidP="0099472D">
                      <w:pPr>
                        <w:pStyle w:val="a7"/>
                        <w:jc w:val="right"/>
                        <w:rPr>
                          <w:rFonts w:hAnsi="ＭＳ 明朝"/>
                          <w:sz w:val="22"/>
                        </w:rPr>
                      </w:pPr>
                    </w:p>
                    <w:p w14:paraId="00199E96" w14:textId="77777777" w:rsidR="00E17E84" w:rsidRDefault="00E17E84" w:rsidP="0099472D">
                      <w:pPr>
                        <w:pStyle w:val="a7"/>
                        <w:jc w:val="right"/>
                        <w:rPr>
                          <w:rFonts w:hAnsi="ＭＳ 明朝"/>
                          <w:sz w:val="22"/>
                        </w:rPr>
                      </w:pPr>
                    </w:p>
                    <w:p w14:paraId="71E5A2F3" w14:textId="77777777" w:rsidR="00E17E84" w:rsidRDefault="00E17E84" w:rsidP="0099472D">
                      <w:pPr>
                        <w:pStyle w:val="a7"/>
                        <w:jc w:val="right"/>
                        <w:rPr>
                          <w:rFonts w:hAnsi="ＭＳ 明朝"/>
                          <w:sz w:val="22"/>
                        </w:rPr>
                      </w:pPr>
                    </w:p>
                    <w:p w14:paraId="11A948E8" w14:textId="77777777" w:rsidR="00E17E84" w:rsidRDefault="00E17E84" w:rsidP="0099472D">
                      <w:pPr>
                        <w:pStyle w:val="a7"/>
                        <w:jc w:val="right"/>
                        <w:rPr>
                          <w:rFonts w:hAnsi="ＭＳ 明朝"/>
                          <w:sz w:val="22"/>
                        </w:rPr>
                      </w:pPr>
                    </w:p>
                    <w:p w14:paraId="265E9A84" w14:textId="77777777" w:rsidR="00E17E84" w:rsidRDefault="00E17E84" w:rsidP="0099472D">
                      <w:pPr>
                        <w:pStyle w:val="a7"/>
                        <w:jc w:val="right"/>
                        <w:rPr>
                          <w:rFonts w:hAnsi="ＭＳ 明朝"/>
                          <w:sz w:val="22"/>
                        </w:rPr>
                      </w:pPr>
                    </w:p>
                    <w:p w14:paraId="165A7034" w14:textId="77777777" w:rsidR="00E17E84" w:rsidRDefault="00E17E84" w:rsidP="0099472D">
                      <w:pPr>
                        <w:pStyle w:val="a7"/>
                        <w:jc w:val="right"/>
                        <w:rPr>
                          <w:rFonts w:hAnsi="ＭＳ 明朝"/>
                          <w:sz w:val="22"/>
                        </w:rPr>
                      </w:pPr>
                    </w:p>
                    <w:p w14:paraId="268F41D9" w14:textId="77777777" w:rsidR="00E17E84" w:rsidRDefault="00E17E84" w:rsidP="0099472D">
                      <w:pPr>
                        <w:pStyle w:val="a7"/>
                        <w:jc w:val="right"/>
                        <w:rPr>
                          <w:rFonts w:hAnsi="ＭＳ 明朝"/>
                          <w:sz w:val="22"/>
                        </w:rPr>
                      </w:pPr>
                    </w:p>
                    <w:p w14:paraId="60DDFC32" w14:textId="77777777" w:rsidR="00E17E84" w:rsidRDefault="00E17E84" w:rsidP="0099472D">
                      <w:pPr>
                        <w:pStyle w:val="a7"/>
                        <w:jc w:val="right"/>
                        <w:rPr>
                          <w:rFonts w:hAnsi="ＭＳ 明朝"/>
                          <w:sz w:val="22"/>
                        </w:rPr>
                      </w:pPr>
                    </w:p>
                    <w:p w14:paraId="3F20E640" w14:textId="77777777" w:rsidR="00E17E84" w:rsidRDefault="00E17E84" w:rsidP="0099472D">
                      <w:pPr>
                        <w:pStyle w:val="a7"/>
                        <w:ind w:firstLineChars="2400" w:firstLine="5280"/>
                        <w:jc w:val="right"/>
                        <w:rPr>
                          <w:rFonts w:hAnsi="ＭＳ 明朝"/>
                          <w:sz w:val="22"/>
                        </w:rPr>
                      </w:pPr>
                      <w:r>
                        <w:rPr>
                          <w:rFonts w:hAnsi="ＭＳ 明朝" w:hint="eastAsia"/>
                          <w:sz w:val="22"/>
                        </w:rPr>
                        <w:t>（</w:t>
                      </w:r>
                      <w:r>
                        <w:rPr>
                          <w:rFonts w:ascii="Century" w:hAnsi="Century" w:hint="eastAsia"/>
                          <w:sz w:val="22"/>
                        </w:rPr>
                        <w:t>3</w:t>
                      </w:r>
                      <w:r>
                        <w:rPr>
                          <w:rFonts w:hAnsi="ＭＳ 明朝" w:hint="eastAsia"/>
                          <w:sz w:val="22"/>
                        </w:rPr>
                        <w:t>）提出年月日</w:t>
                      </w:r>
                    </w:p>
                    <w:p w14:paraId="6C2E0827" w14:textId="77777777" w:rsidR="00E17E84" w:rsidRDefault="00E17E84" w:rsidP="0099472D">
                      <w:pPr>
                        <w:pStyle w:val="a7"/>
                        <w:jc w:val="center"/>
                        <w:rPr>
                          <w:rFonts w:hAnsi="ＭＳ 明朝"/>
                          <w:sz w:val="22"/>
                        </w:rPr>
                      </w:pPr>
                    </w:p>
                    <w:p w14:paraId="3CFBB761" w14:textId="4552DFF7" w:rsidR="00E17E84" w:rsidRDefault="00E17E84" w:rsidP="0099472D">
                      <w:pPr>
                        <w:pStyle w:val="a7"/>
                        <w:jc w:val="center"/>
                        <w:rPr>
                          <w:rFonts w:hAnsi="ＭＳ 明朝"/>
                          <w:sz w:val="22"/>
                        </w:rPr>
                      </w:pPr>
                      <w:r>
                        <w:rPr>
                          <w:rFonts w:hAnsi="ＭＳ 明朝" w:hint="eastAsia"/>
                          <w:sz w:val="22"/>
                        </w:rPr>
                        <w:t>提出日　令和　　年　　月　　日</w:t>
                      </w:r>
                    </w:p>
                    <w:p w14:paraId="1FB6DDC8" w14:textId="77777777" w:rsidR="00E17E84" w:rsidRDefault="00E17E84" w:rsidP="0099472D">
                      <w:pPr>
                        <w:pStyle w:val="a7"/>
                      </w:pPr>
                    </w:p>
                  </w:txbxContent>
                </v:textbox>
                <w10:wrap type="square"/>
              </v:shape>
            </w:pict>
          </mc:Fallback>
        </mc:AlternateContent>
      </w:r>
    </w:p>
    <w:p w14:paraId="1DAACBB1" w14:textId="77777777" w:rsidR="0099472D" w:rsidRPr="0082274B" w:rsidRDefault="0099472D" w:rsidP="0099472D">
      <w:pPr>
        <w:pStyle w:val="a7"/>
        <w:rPr>
          <w:rFonts w:hAnsi="ＭＳ 明朝"/>
          <w:sz w:val="22"/>
        </w:rPr>
      </w:pPr>
    </w:p>
    <w:p w14:paraId="3C551207" w14:textId="77777777" w:rsidR="0099472D" w:rsidRPr="0082274B" w:rsidRDefault="0099472D" w:rsidP="0099472D">
      <w:pPr>
        <w:pStyle w:val="a7"/>
        <w:rPr>
          <w:rFonts w:hAnsi="ＭＳ 明朝"/>
          <w:sz w:val="22"/>
        </w:rPr>
      </w:pPr>
    </w:p>
    <w:p w14:paraId="26A17062" w14:textId="77777777" w:rsidR="0099472D" w:rsidRPr="0082274B" w:rsidRDefault="0099472D" w:rsidP="0099472D">
      <w:pPr>
        <w:pStyle w:val="a7"/>
        <w:rPr>
          <w:rFonts w:hAnsi="ＭＳ 明朝"/>
          <w:sz w:val="22"/>
        </w:rPr>
      </w:pPr>
    </w:p>
    <w:p w14:paraId="1A613147" w14:textId="13EF11B6" w:rsidR="0099472D" w:rsidRPr="0082274B" w:rsidRDefault="00DD334C" w:rsidP="0099472D">
      <w:pPr>
        <w:pStyle w:val="a7"/>
        <w:rPr>
          <w:rFonts w:hAnsi="ＭＳ 明朝"/>
          <w:sz w:val="22"/>
        </w:rPr>
      </w:pPr>
      <w:r w:rsidRPr="0082274B">
        <w:rPr>
          <w:rFonts w:hAnsi="ＭＳ 明朝"/>
          <w:noProof/>
          <w:sz w:val="20"/>
        </w:rPr>
        <mc:AlternateContent>
          <mc:Choice Requires="wps">
            <w:drawing>
              <wp:anchor distT="0" distB="0" distL="114300" distR="114300" simplePos="0" relativeHeight="251651584" behindDoc="0" locked="0" layoutInCell="1" allowOverlap="1" wp14:anchorId="6FEC521C" wp14:editId="2BF2929B">
                <wp:simplePos x="0" y="0"/>
                <wp:positionH relativeFrom="column">
                  <wp:posOffset>2520315</wp:posOffset>
                </wp:positionH>
                <wp:positionV relativeFrom="paragraph">
                  <wp:posOffset>0</wp:posOffset>
                </wp:positionV>
                <wp:extent cx="222885" cy="336550"/>
                <wp:effectExtent l="66675" t="6350" r="5715" b="57150"/>
                <wp:wrapSquare wrapText="bothSides"/>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336550"/>
                        </a:xfrm>
                        <a:prstGeom prst="line">
                          <a:avLst/>
                        </a:prstGeom>
                        <a:noFill/>
                        <a:ln w="6350">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229450" id="Line 5" o:spid="_x0000_s1026" style="position:absolute;left:0;text-align:lef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0" to="3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" strokeweight=".5pt">
                <v:stroke endarrow="open" endarrowlength="short"/>
                <w10:wrap type="square"/>
              </v:line>
            </w:pict>
          </mc:Fallback>
        </mc:AlternateContent>
      </w:r>
    </w:p>
    <w:p w14:paraId="1DAC23D2" w14:textId="77777777" w:rsidR="0099472D" w:rsidRPr="0082274B" w:rsidRDefault="0099472D" w:rsidP="0099472D">
      <w:pPr>
        <w:pStyle w:val="a7"/>
        <w:rPr>
          <w:rFonts w:hAnsi="ＭＳ 明朝"/>
          <w:sz w:val="22"/>
        </w:rPr>
      </w:pPr>
    </w:p>
    <w:p w14:paraId="6FE6FD83" w14:textId="77777777" w:rsidR="0099472D" w:rsidRPr="0082274B" w:rsidRDefault="0099472D" w:rsidP="0099472D">
      <w:pPr>
        <w:pStyle w:val="a7"/>
        <w:rPr>
          <w:rFonts w:hAnsi="ＭＳ 明朝"/>
          <w:sz w:val="22"/>
        </w:rPr>
      </w:pPr>
    </w:p>
    <w:p w14:paraId="0B987CB6" w14:textId="77777777" w:rsidR="0099472D" w:rsidRPr="0082274B" w:rsidRDefault="0099472D" w:rsidP="0099472D">
      <w:pPr>
        <w:pStyle w:val="a7"/>
        <w:rPr>
          <w:rFonts w:hAnsi="ＭＳ 明朝"/>
          <w:sz w:val="22"/>
        </w:rPr>
      </w:pPr>
    </w:p>
    <w:p w14:paraId="73F4F7CE" w14:textId="7E5E9453" w:rsidR="0099472D" w:rsidRPr="0082274B" w:rsidRDefault="00DD334C" w:rsidP="0099472D">
      <w:pPr>
        <w:pStyle w:val="a7"/>
        <w:rPr>
          <w:rFonts w:hAnsi="ＭＳ 明朝"/>
          <w:sz w:val="22"/>
        </w:rPr>
      </w:pPr>
      <w:r w:rsidRPr="0082274B">
        <w:rPr>
          <w:rFonts w:hAnsi="ＭＳ 明朝"/>
          <w:noProof/>
          <w:sz w:val="20"/>
        </w:rPr>
        <mc:AlternateContent>
          <mc:Choice Requires="wps">
            <w:drawing>
              <wp:anchor distT="0" distB="0" distL="114300" distR="114300" simplePos="0" relativeHeight="251652608" behindDoc="0" locked="0" layoutInCell="1" allowOverlap="1" wp14:anchorId="5816EA04" wp14:editId="0B9C1858">
                <wp:simplePos x="0" y="0"/>
                <wp:positionH relativeFrom="column">
                  <wp:posOffset>2215515</wp:posOffset>
                </wp:positionH>
                <wp:positionV relativeFrom="paragraph">
                  <wp:posOffset>0</wp:posOffset>
                </wp:positionV>
                <wp:extent cx="299085" cy="294005"/>
                <wp:effectExtent l="9525" t="67945" r="62865" b="9525"/>
                <wp:wrapSquare wrapText="bothSides"/>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085" cy="294005"/>
                        </a:xfrm>
                        <a:prstGeom prst="line">
                          <a:avLst/>
                        </a:prstGeom>
                        <a:noFill/>
                        <a:ln w="6350">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4EBC9C" id="Line 6" o:spid="_x0000_s1026" style="position:absolute;left:0;text-align:lef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5pt,0" to="19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" strokeweight=".5pt">
                <v:stroke endarrow="open" endarrowlength="short"/>
                <w10:wrap type="square"/>
              </v:line>
            </w:pict>
          </mc:Fallback>
        </mc:AlternateContent>
      </w:r>
    </w:p>
    <w:p w14:paraId="17D381B0" w14:textId="77777777" w:rsidR="0099472D" w:rsidRPr="0082274B" w:rsidRDefault="0099472D" w:rsidP="0099472D">
      <w:pPr>
        <w:pStyle w:val="a7"/>
        <w:rPr>
          <w:rFonts w:hAnsi="ＭＳ 明朝"/>
          <w:sz w:val="22"/>
        </w:rPr>
      </w:pPr>
    </w:p>
    <w:p w14:paraId="28230D7D" w14:textId="77777777" w:rsidR="0099472D" w:rsidRPr="0082274B" w:rsidRDefault="0099472D" w:rsidP="0099472D">
      <w:pPr>
        <w:pStyle w:val="a7"/>
        <w:rPr>
          <w:rFonts w:hAnsi="ＭＳ 明朝"/>
          <w:sz w:val="22"/>
        </w:rPr>
      </w:pPr>
    </w:p>
    <w:p w14:paraId="63C93200" w14:textId="77777777" w:rsidR="0099472D" w:rsidRPr="0082274B" w:rsidRDefault="0099472D" w:rsidP="0099472D">
      <w:pPr>
        <w:pStyle w:val="a7"/>
        <w:rPr>
          <w:rFonts w:hAnsi="ＭＳ 明朝"/>
          <w:sz w:val="22"/>
        </w:rPr>
      </w:pPr>
    </w:p>
    <w:p w14:paraId="38900FAE" w14:textId="77777777" w:rsidR="0099472D" w:rsidRPr="0082274B" w:rsidRDefault="0099472D" w:rsidP="0099472D">
      <w:pPr>
        <w:pStyle w:val="a7"/>
        <w:rPr>
          <w:rFonts w:hAnsi="ＭＳ 明朝"/>
          <w:sz w:val="22"/>
        </w:rPr>
      </w:pPr>
    </w:p>
    <w:p w14:paraId="09B64C59" w14:textId="77777777" w:rsidR="0099472D" w:rsidRPr="0082274B" w:rsidRDefault="0099472D" w:rsidP="0099472D">
      <w:pPr>
        <w:pStyle w:val="a7"/>
        <w:rPr>
          <w:rFonts w:hAnsi="ＭＳ 明朝"/>
          <w:sz w:val="22"/>
        </w:rPr>
      </w:pPr>
    </w:p>
    <w:p w14:paraId="319BA669" w14:textId="77777777" w:rsidR="0099472D" w:rsidRPr="0082274B" w:rsidRDefault="0099472D" w:rsidP="0099472D">
      <w:pPr>
        <w:pStyle w:val="a7"/>
        <w:rPr>
          <w:rFonts w:hAnsi="ＭＳ 明朝"/>
          <w:sz w:val="22"/>
        </w:rPr>
      </w:pPr>
    </w:p>
    <w:p w14:paraId="3B4BC6D6" w14:textId="77777777" w:rsidR="0099472D" w:rsidRPr="0082274B" w:rsidRDefault="0099472D" w:rsidP="0099472D">
      <w:pPr>
        <w:pStyle w:val="a7"/>
        <w:rPr>
          <w:rFonts w:hAnsi="ＭＳ 明朝"/>
          <w:sz w:val="22"/>
        </w:rPr>
      </w:pPr>
    </w:p>
    <w:p w14:paraId="6517DE86" w14:textId="77777777" w:rsidR="0099472D" w:rsidRPr="0082274B" w:rsidRDefault="0099472D" w:rsidP="0099472D">
      <w:pPr>
        <w:pStyle w:val="a7"/>
        <w:rPr>
          <w:rFonts w:hAnsi="ＭＳ 明朝"/>
          <w:sz w:val="22"/>
        </w:rPr>
      </w:pPr>
    </w:p>
    <w:p w14:paraId="5FC0B243" w14:textId="77777777" w:rsidR="0099472D" w:rsidRPr="0082274B" w:rsidRDefault="0099472D" w:rsidP="0099472D">
      <w:pPr>
        <w:pStyle w:val="a7"/>
        <w:rPr>
          <w:rFonts w:hAnsi="ＭＳ 明朝"/>
          <w:sz w:val="22"/>
        </w:rPr>
      </w:pPr>
    </w:p>
    <w:p w14:paraId="7E83B0A4" w14:textId="77777777" w:rsidR="0099472D" w:rsidRPr="0082274B" w:rsidRDefault="0099472D" w:rsidP="0099472D">
      <w:pPr>
        <w:pStyle w:val="a7"/>
        <w:rPr>
          <w:rFonts w:hAnsi="ＭＳ 明朝"/>
          <w:sz w:val="22"/>
        </w:rPr>
      </w:pPr>
    </w:p>
    <w:p w14:paraId="1D1C90E5" w14:textId="77777777" w:rsidR="0099472D" w:rsidRPr="0082274B" w:rsidRDefault="0099472D" w:rsidP="0099472D">
      <w:pPr>
        <w:pStyle w:val="a7"/>
        <w:rPr>
          <w:rFonts w:hAnsi="ＭＳ 明朝"/>
          <w:sz w:val="22"/>
        </w:rPr>
      </w:pPr>
    </w:p>
    <w:p w14:paraId="6BEF6AD8" w14:textId="77777777" w:rsidR="0099472D" w:rsidRPr="0082274B" w:rsidRDefault="0099472D" w:rsidP="0099472D">
      <w:pPr>
        <w:pStyle w:val="a7"/>
        <w:rPr>
          <w:rFonts w:hAnsi="ＭＳ 明朝"/>
          <w:sz w:val="22"/>
        </w:rPr>
      </w:pPr>
    </w:p>
    <w:p w14:paraId="5AE2CF83" w14:textId="77777777" w:rsidR="0099472D" w:rsidRPr="0082274B" w:rsidRDefault="0099472D" w:rsidP="0099472D">
      <w:pPr>
        <w:pStyle w:val="a7"/>
        <w:rPr>
          <w:rFonts w:hAnsi="ＭＳ 明朝"/>
          <w:sz w:val="22"/>
        </w:rPr>
      </w:pPr>
    </w:p>
    <w:p w14:paraId="4A3FB5EC" w14:textId="77777777" w:rsidR="0099472D" w:rsidRPr="0082274B" w:rsidRDefault="0099472D" w:rsidP="0099472D">
      <w:pPr>
        <w:pStyle w:val="a7"/>
        <w:rPr>
          <w:rFonts w:hAnsi="ＭＳ 明朝"/>
          <w:sz w:val="22"/>
        </w:rPr>
      </w:pPr>
    </w:p>
    <w:p w14:paraId="0932F6B4" w14:textId="4788947A" w:rsidR="0099472D" w:rsidRPr="0082274B" w:rsidRDefault="00DD334C" w:rsidP="0099472D">
      <w:pPr>
        <w:pStyle w:val="a7"/>
        <w:rPr>
          <w:rFonts w:hAnsi="ＭＳ 明朝"/>
          <w:sz w:val="22"/>
        </w:rPr>
      </w:pPr>
      <w:r w:rsidRPr="0082274B">
        <w:rPr>
          <w:rFonts w:hAnsi="ＭＳ 明朝"/>
          <w:noProof/>
          <w:sz w:val="20"/>
        </w:rPr>
        <mc:AlternateContent>
          <mc:Choice Requires="wps">
            <w:drawing>
              <wp:anchor distT="0" distB="0" distL="114300" distR="114300" simplePos="0" relativeHeight="251653632" behindDoc="0" locked="0" layoutInCell="1" allowOverlap="1" wp14:anchorId="021C8063" wp14:editId="473B4310">
                <wp:simplePos x="0" y="0"/>
                <wp:positionH relativeFrom="column">
                  <wp:posOffset>4082415</wp:posOffset>
                </wp:positionH>
                <wp:positionV relativeFrom="paragraph">
                  <wp:posOffset>94615</wp:posOffset>
                </wp:positionV>
                <wp:extent cx="260985" cy="247015"/>
                <wp:effectExtent l="66675" t="10160" r="5715" b="66675"/>
                <wp:wrapSquare wrapText="bothSides"/>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985" cy="247015"/>
                        </a:xfrm>
                        <a:prstGeom prst="line">
                          <a:avLst/>
                        </a:prstGeom>
                        <a:noFill/>
                        <a:ln w="6350">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25DD87" id="Line 7" o:spid="_x0000_s1026" style="position:absolute;left:0;text-align:lef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7.45pt" to="34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" strokeweight=".5pt">
                <v:stroke endarrow="open" endarrowlength="short"/>
                <w10:wrap type="square"/>
              </v:line>
            </w:pict>
          </mc:Fallback>
        </mc:AlternateContent>
      </w:r>
    </w:p>
    <w:p w14:paraId="032F1450" w14:textId="77777777" w:rsidR="0099472D" w:rsidRPr="0082274B" w:rsidRDefault="0099472D" w:rsidP="0099472D">
      <w:pPr>
        <w:pStyle w:val="a7"/>
        <w:rPr>
          <w:rFonts w:hAnsi="ＭＳ 明朝"/>
          <w:sz w:val="22"/>
        </w:rPr>
      </w:pPr>
    </w:p>
    <w:p w14:paraId="402AE807" w14:textId="77777777" w:rsidR="0099472D" w:rsidRPr="0082274B" w:rsidRDefault="0099472D" w:rsidP="0099472D">
      <w:pPr>
        <w:pStyle w:val="a7"/>
        <w:rPr>
          <w:rFonts w:hAnsi="ＭＳ 明朝"/>
          <w:sz w:val="22"/>
        </w:rPr>
      </w:pPr>
    </w:p>
    <w:p w14:paraId="49141967" w14:textId="77777777" w:rsidR="0099472D" w:rsidRPr="0082274B" w:rsidRDefault="0099472D" w:rsidP="0099472D">
      <w:pPr>
        <w:pStyle w:val="a7"/>
        <w:rPr>
          <w:rFonts w:hAnsi="ＭＳ 明朝"/>
          <w:sz w:val="22"/>
        </w:rPr>
      </w:pPr>
    </w:p>
    <w:p w14:paraId="231F727D" w14:textId="77777777" w:rsidR="0099472D" w:rsidRPr="0082274B" w:rsidRDefault="0099472D" w:rsidP="0099472D">
      <w:pPr>
        <w:pStyle w:val="a7"/>
        <w:rPr>
          <w:rFonts w:hAnsi="ＭＳ 明朝"/>
          <w:sz w:val="22"/>
        </w:rPr>
      </w:pPr>
    </w:p>
    <w:p w14:paraId="0877F8BC" w14:textId="77777777" w:rsidR="0099472D" w:rsidRPr="0082274B" w:rsidRDefault="0099472D" w:rsidP="0099472D">
      <w:pPr>
        <w:pStyle w:val="a7"/>
        <w:rPr>
          <w:rFonts w:hAnsi="ＭＳ 明朝"/>
          <w:sz w:val="22"/>
        </w:rPr>
      </w:pPr>
    </w:p>
    <w:p w14:paraId="7D8DF72B" w14:textId="77777777" w:rsidR="0099472D" w:rsidRPr="0082274B" w:rsidRDefault="0099472D" w:rsidP="0099472D">
      <w:pPr>
        <w:pStyle w:val="a7"/>
        <w:rPr>
          <w:rFonts w:hAnsi="ＭＳ 明朝"/>
          <w:sz w:val="22"/>
        </w:rPr>
      </w:pPr>
    </w:p>
    <w:p w14:paraId="4A5039A3" w14:textId="77777777" w:rsidR="0099472D" w:rsidRPr="0082274B" w:rsidRDefault="0099472D" w:rsidP="0099472D">
      <w:pPr>
        <w:pStyle w:val="a7"/>
        <w:rPr>
          <w:rFonts w:hAnsi="ＭＳ 明朝"/>
          <w:sz w:val="22"/>
        </w:rPr>
      </w:pPr>
    </w:p>
    <w:p w14:paraId="02BFF65D" w14:textId="77777777" w:rsidR="0099472D" w:rsidRPr="0082274B" w:rsidRDefault="0099472D" w:rsidP="0099472D">
      <w:pPr>
        <w:pStyle w:val="a7"/>
        <w:rPr>
          <w:rFonts w:hAnsi="ＭＳ 明朝"/>
          <w:sz w:val="22"/>
        </w:rPr>
      </w:pPr>
    </w:p>
    <w:p w14:paraId="195B0097" w14:textId="77777777" w:rsidR="0099472D" w:rsidRPr="0082274B" w:rsidRDefault="0099472D" w:rsidP="0099472D">
      <w:pPr>
        <w:pStyle w:val="a7"/>
        <w:rPr>
          <w:rFonts w:hAnsi="ＭＳ 明朝"/>
          <w:sz w:val="22"/>
        </w:rPr>
      </w:pPr>
    </w:p>
    <w:p w14:paraId="53325A2D" w14:textId="77777777" w:rsidR="0099472D" w:rsidRPr="0082274B" w:rsidRDefault="0099472D" w:rsidP="0099472D">
      <w:pPr>
        <w:pStyle w:val="a7"/>
        <w:jc w:val="center"/>
        <w:rPr>
          <w:rFonts w:hAnsi="ＭＳ 明朝"/>
          <w:sz w:val="22"/>
        </w:rPr>
        <w:sectPr w:rsidR="0099472D" w:rsidRPr="0082274B" w:rsidSect="00E254E7">
          <w:headerReference w:type="default" r:id="rId17"/>
          <w:pgSz w:w="11906" w:h="16838" w:code="9"/>
          <w:pgMar w:top="1701" w:right="1474" w:bottom="1192" w:left="1701" w:header="851" w:footer="992" w:gutter="0"/>
          <w:cols w:space="425"/>
          <w:docGrid w:type="lines" w:linePitch="298"/>
        </w:sectPr>
      </w:pPr>
    </w:p>
    <w:p w14:paraId="4DBA5F77" w14:textId="5D5A1B35" w:rsidR="0099472D" w:rsidRPr="0082274B" w:rsidRDefault="0099472D" w:rsidP="0099472D">
      <w:pPr>
        <w:pStyle w:val="a7"/>
        <w:jc w:val="center"/>
        <w:rPr>
          <w:rFonts w:hAnsi="ＭＳ 明朝"/>
          <w:b/>
          <w:bCs/>
          <w:sz w:val="22"/>
        </w:rPr>
      </w:pPr>
      <w:r w:rsidRPr="0082274B">
        <w:rPr>
          <w:rFonts w:hAnsi="ＭＳ 明朝" w:hint="eastAsia"/>
          <w:sz w:val="24"/>
        </w:rPr>
        <w:t>提出書類の体裁</w:t>
      </w:r>
      <w:r w:rsidRPr="0082274B">
        <w:rPr>
          <w:rFonts w:hAnsi="ＭＳ 明朝" w:hint="eastAsia"/>
          <w:b/>
          <w:bCs/>
          <w:sz w:val="22"/>
        </w:rPr>
        <w:t xml:space="preserve">　</w:t>
      </w:r>
      <w:r w:rsidRPr="0082274B">
        <w:rPr>
          <w:rFonts w:hAnsi="ＭＳ 明朝" w:hint="eastAsia"/>
          <w:sz w:val="22"/>
        </w:rPr>
        <w:t>（サイズは</w:t>
      </w:r>
      <w:r w:rsidR="00F12765">
        <w:rPr>
          <w:rFonts w:hAnsi="ＭＳ 明朝" w:hint="eastAsia"/>
          <w:sz w:val="22"/>
        </w:rPr>
        <w:t>A4</w:t>
      </w:r>
      <w:r w:rsidRPr="0082274B">
        <w:rPr>
          <w:rFonts w:hAnsi="ＭＳ 明朝" w:hint="eastAsia"/>
          <w:sz w:val="22"/>
        </w:rPr>
        <w:t>版とする）</w:t>
      </w:r>
    </w:p>
    <w:p w14:paraId="01ED4063" w14:textId="77777777" w:rsidR="0099472D" w:rsidRPr="0082274B" w:rsidRDefault="0099472D" w:rsidP="0099472D">
      <w:pPr>
        <w:pStyle w:val="a7"/>
        <w:rPr>
          <w:rFonts w:hAnsi="ＭＳ 明朝"/>
          <w:sz w:val="22"/>
        </w:rPr>
      </w:pPr>
    </w:p>
    <w:p w14:paraId="05CBB583" w14:textId="77777777" w:rsidR="0099472D" w:rsidRPr="0082274B" w:rsidRDefault="0099472D" w:rsidP="0099472D">
      <w:pPr>
        <w:pStyle w:val="a7"/>
        <w:rPr>
          <w:rFonts w:hAnsi="ＭＳ 明朝"/>
          <w:sz w:val="22"/>
        </w:rPr>
      </w:pPr>
      <w:r w:rsidRPr="0082274B">
        <w:rPr>
          <w:rFonts w:hAnsi="ＭＳ 明朝" w:hint="eastAsia"/>
          <w:sz w:val="22"/>
        </w:rPr>
        <w:t>（1）通し番号</w:t>
      </w:r>
    </w:p>
    <w:p w14:paraId="72FF281F" w14:textId="77777777" w:rsidR="0099472D" w:rsidRPr="0082274B" w:rsidRDefault="0099472D" w:rsidP="0099472D">
      <w:pPr>
        <w:pStyle w:val="a7"/>
        <w:rPr>
          <w:rFonts w:hAnsi="ＭＳ 明朝"/>
          <w:sz w:val="22"/>
        </w:rPr>
      </w:pPr>
      <w:r w:rsidRPr="0082274B">
        <w:rPr>
          <w:rFonts w:hAnsi="ＭＳ 明朝" w:hint="eastAsia"/>
          <w:sz w:val="22"/>
        </w:rPr>
        <w:t xml:space="preserve">　　　提案書本文の各ページ下部中央に通し番号を入れること。（例：②－○）</w:t>
      </w:r>
    </w:p>
    <w:p w14:paraId="41B333AD" w14:textId="53E61EB6" w:rsidR="0099472D" w:rsidRPr="0082274B" w:rsidRDefault="0099472D" w:rsidP="0099472D">
      <w:pPr>
        <w:pStyle w:val="a7"/>
        <w:rPr>
          <w:rFonts w:hAnsi="ＭＳ 明朝"/>
          <w:sz w:val="22"/>
        </w:rPr>
      </w:pPr>
      <w:r w:rsidRPr="0082274B">
        <w:rPr>
          <w:rFonts w:hAnsi="ＭＳ 明朝" w:hint="eastAsia"/>
          <w:sz w:val="22"/>
        </w:rPr>
        <w:t xml:space="preserve">　　　文字の大きさ：</w:t>
      </w:r>
      <w:r w:rsidRPr="0082274B">
        <w:rPr>
          <w:rFonts w:hAnsi="ＭＳ 明朝" w:hint="eastAsia"/>
        </w:rPr>
        <w:t>MS明朝体</w:t>
      </w:r>
      <w:r w:rsidR="00E17E84">
        <w:rPr>
          <w:rFonts w:hAnsi="ＭＳ 明朝" w:hint="eastAsia"/>
        </w:rPr>
        <w:t>11</w:t>
      </w:r>
      <w:r w:rsidRPr="0082274B">
        <w:rPr>
          <w:rFonts w:hAnsi="ＭＳ 明朝" w:hint="eastAsia"/>
        </w:rPr>
        <w:t>ポイント</w:t>
      </w:r>
    </w:p>
    <w:p w14:paraId="12D2394F" w14:textId="77777777" w:rsidR="0099472D" w:rsidRPr="0082274B" w:rsidRDefault="0099472D" w:rsidP="0099472D">
      <w:pPr>
        <w:pStyle w:val="a7"/>
        <w:rPr>
          <w:rFonts w:hAnsi="ＭＳ 明朝"/>
          <w:sz w:val="22"/>
        </w:rPr>
      </w:pPr>
      <w:r w:rsidRPr="0082274B">
        <w:rPr>
          <w:rFonts w:hAnsi="ＭＳ 明朝" w:hint="eastAsia"/>
          <w:sz w:val="22"/>
        </w:rPr>
        <w:t>（2）本文</w:t>
      </w:r>
    </w:p>
    <w:p w14:paraId="25ED4DCA" w14:textId="710C821F" w:rsidR="0099472D" w:rsidRPr="0082274B" w:rsidRDefault="0099472D" w:rsidP="0099472D">
      <w:pPr>
        <w:pStyle w:val="a7"/>
        <w:rPr>
          <w:rFonts w:hAnsi="ＭＳ 明朝"/>
          <w:sz w:val="22"/>
        </w:rPr>
      </w:pPr>
      <w:r w:rsidRPr="0082274B">
        <w:rPr>
          <w:rFonts w:hAnsi="ＭＳ 明朝" w:hint="eastAsia"/>
          <w:sz w:val="22"/>
        </w:rPr>
        <w:t xml:space="preserve">　　　文字の大きさ：</w:t>
      </w:r>
      <w:r w:rsidRPr="0082274B">
        <w:rPr>
          <w:rFonts w:hAnsi="ＭＳ 明朝" w:hint="eastAsia"/>
        </w:rPr>
        <w:t>MS明朝体</w:t>
      </w:r>
      <w:r w:rsidR="00E17E84">
        <w:rPr>
          <w:rFonts w:hAnsi="ＭＳ 明朝" w:hint="eastAsia"/>
        </w:rPr>
        <w:t>11</w:t>
      </w:r>
      <w:r w:rsidRPr="0082274B">
        <w:rPr>
          <w:rFonts w:hAnsi="ＭＳ 明朝" w:hint="eastAsia"/>
        </w:rPr>
        <w:t>ポイント</w:t>
      </w:r>
    </w:p>
    <w:p w14:paraId="1BCDF9CE" w14:textId="77777777" w:rsidR="0099472D" w:rsidRPr="0082274B" w:rsidRDefault="0099472D" w:rsidP="0099472D">
      <w:pPr>
        <w:pStyle w:val="a7"/>
        <w:rPr>
          <w:rFonts w:hAnsi="ＭＳ 明朝"/>
          <w:sz w:val="22"/>
        </w:rPr>
      </w:pPr>
      <w:r w:rsidRPr="0082274B">
        <w:rPr>
          <w:rFonts w:hAnsi="ＭＳ 明朝" w:hint="eastAsia"/>
          <w:sz w:val="22"/>
        </w:rPr>
        <w:t xml:space="preserve">　　　字数：40行×40文字程度</w:t>
      </w:r>
    </w:p>
    <w:p w14:paraId="47F508E3" w14:textId="77777777" w:rsidR="0099472D" w:rsidRPr="0082274B" w:rsidRDefault="0099472D" w:rsidP="0099472D">
      <w:pPr>
        <w:pStyle w:val="a7"/>
        <w:rPr>
          <w:rFonts w:hAnsi="ＭＳ 明朝"/>
          <w:sz w:val="22"/>
        </w:rPr>
      </w:pP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
        <w:gridCol w:w="6052"/>
        <w:gridCol w:w="721"/>
      </w:tblGrid>
      <w:tr w:rsidR="0099472D" w:rsidRPr="0082274B" w14:paraId="128221C3" w14:textId="77777777">
        <w:trPr>
          <w:trHeight w:hRule="exact" w:val="851"/>
        </w:trPr>
        <w:tc>
          <w:tcPr>
            <w:tcW w:w="851" w:type="dxa"/>
            <w:tcBorders>
              <w:bottom w:val="single" w:sz="4" w:space="0" w:color="FFFFFF"/>
              <w:right w:val="single" w:sz="4" w:space="0" w:color="FFFFFF"/>
            </w:tcBorders>
          </w:tcPr>
          <w:p w14:paraId="1E62B705" w14:textId="77777777" w:rsidR="0099472D" w:rsidRPr="0082274B" w:rsidRDefault="0099472D" w:rsidP="00E254E7">
            <w:pPr>
              <w:pStyle w:val="a7"/>
              <w:rPr>
                <w:rFonts w:hAnsi="ＭＳ 明朝"/>
                <w:sz w:val="22"/>
              </w:rPr>
            </w:pPr>
          </w:p>
        </w:tc>
        <w:tc>
          <w:tcPr>
            <w:tcW w:w="6660" w:type="dxa"/>
            <w:tcBorders>
              <w:left w:val="single" w:sz="4" w:space="0" w:color="FFFFFF"/>
              <w:bottom w:val="dotted" w:sz="4" w:space="0" w:color="auto"/>
              <w:right w:val="single" w:sz="4" w:space="0" w:color="FFFFFF"/>
            </w:tcBorders>
          </w:tcPr>
          <w:p w14:paraId="4C140A64" w14:textId="77777777" w:rsidR="0099472D" w:rsidRPr="0082274B" w:rsidRDefault="0099472D" w:rsidP="00E254E7">
            <w:pPr>
              <w:pStyle w:val="a7"/>
              <w:rPr>
                <w:rFonts w:hAnsi="ＭＳ 明朝"/>
                <w:sz w:val="22"/>
              </w:rPr>
            </w:pPr>
          </w:p>
        </w:tc>
        <w:tc>
          <w:tcPr>
            <w:tcW w:w="851" w:type="dxa"/>
            <w:tcBorders>
              <w:left w:val="single" w:sz="4" w:space="0" w:color="FFFFFF"/>
              <w:bottom w:val="single" w:sz="4" w:space="0" w:color="FFFFFF"/>
              <w:tr2bl w:val="single" w:sz="4" w:space="0" w:color="FFFFFF"/>
            </w:tcBorders>
          </w:tcPr>
          <w:p w14:paraId="37DF746C" w14:textId="77777777" w:rsidR="0099472D" w:rsidRPr="0082274B" w:rsidRDefault="0099472D" w:rsidP="00E254E7">
            <w:pPr>
              <w:pStyle w:val="a7"/>
              <w:rPr>
                <w:rFonts w:hAnsi="ＭＳ 明朝"/>
                <w:sz w:val="22"/>
              </w:rPr>
            </w:pPr>
          </w:p>
        </w:tc>
      </w:tr>
      <w:tr w:rsidR="0099472D" w:rsidRPr="0082274B" w14:paraId="27BEB791" w14:textId="77777777">
        <w:trPr>
          <w:trHeight w:hRule="exact" w:val="170"/>
        </w:trPr>
        <w:tc>
          <w:tcPr>
            <w:tcW w:w="851" w:type="dxa"/>
            <w:tcBorders>
              <w:top w:val="single" w:sz="4" w:space="0" w:color="FFFFFF"/>
              <w:bottom w:val="single" w:sz="4" w:space="0" w:color="FFFFFF"/>
              <w:right w:val="single" w:sz="4" w:space="0" w:color="FFFFFF"/>
            </w:tcBorders>
          </w:tcPr>
          <w:p w14:paraId="2555F71B"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l2br w:val="single" w:sz="4" w:space="0" w:color="FFFFFF"/>
            </w:tcBorders>
          </w:tcPr>
          <w:p w14:paraId="6DF5824D"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E94A65A" w14:textId="77777777" w:rsidR="0099472D" w:rsidRPr="0082274B" w:rsidRDefault="0099472D" w:rsidP="00E254E7">
            <w:pPr>
              <w:pStyle w:val="a7"/>
              <w:rPr>
                <w:rFonts w:hAnsi="ＭＳ 明朝"/>
                <w:sz w:val="22"/>
              </w:rPr>
            </w:pPr>
          </w:p>
        </w:tc>
      </w:tr>
      <w:tr w:rsidR="0099472D" w:rsidRPr="0082274B" w14:paraId="0BADC17A" w14:textId="77777777">
        <w:trPr>
          <w:trHeight w:hRule="exact" w:val="170"/>
        </w:trPr>
        <w:tc>
          <w:tcPr>
            <w:tcW w:w="851" w:type="dxa"/>
            <w:tcBorders>
              <w:top w:val="single" w:sz="4" w:space="0" w:color="FFFFFF"/>
              <w:bottom w:val="single" w:sz="4" w:space="0" w:color="FFFFFF"/>
              <w:right w:val="single" w:sz="4" w:space="0" w:color="FFFFFF"/>
            </w:tcBorders>
          </w:tcPr>
          <w:p w14:paraId="5A950CAB"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2313D18B"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4A5A77AB" w14:textId="77777777" w:rsidR="0099472D" w:rsidRPr="0082274B" w:rsidRDefault="0099472D" w:rsidP="00E254E7">
            <w:pPr>
              <w:pStyle w:val="a7"/>
              <w:rPr>
                <w:rFonts w:hAnsi="ＭＳ 明朝"/>
                <w:sz w:val="22"/>
              </w:rPr>
            </w:pPr>
          </w:p>
        </w:tc>
      </w:tr>
      <w:tr w:rsidR="0099472D" w:rsidRPr="0082274B" w14:paraId="09A08429" w14:textId="77777777">
        <w:trPr>
          <w:trHeight w:hRule="exact" w:val="170"/>
        </w:trPr>
        <w:tc>
          <w:tcPr>
            <w:tcW w:w="851" w:type="dxa"/>
            <w:tcBorders>
              <w:top w:val="single" w:sz="4" w:space="0" w:color="FFFFFF"/>
              <w:bottom w:val="single" w:sz="4" w:space="0" w:color="FFFFFF"/>
              <w:right w:val="single" w:sz="4" w:space="0" w:color="FFFFFF"/>
            </w:tcBorders>
          </w:tcPr>
          <w:p w14:paraId="23E41D72"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014A53C4"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1B7C4645" w14:textId="77777777" w:rsidR="0099472D" w:rsidRPr="0082274B" w:rsidRDefault="0099472D" w:rsidP="00E254E7">
            <w:pPr>
              <w:pStyle w:val="a7"/>
              <w:rPr>
                <w:rFonts w:hAnsi="ＭＳ 明朝"/>
                <w:sz w:val="22"/>
              </w:rPr>
            </w:pPr>
          </w:p>
        </w:tc>
      </w:tr>
      <w:tr w:rsidR="0099472D" w:rsidRPr="0082274B" w14:paraId="295C926F" w14:textId="77777777">
        <w:trPr>
          <w:trHeight w:hRule="exact" w:val="170"/>
        </w:trPr>
        <w:tc>
          <w:tcPr>
            <w:tcW w:w="851" w:type="dxa"/>
            <w:tcBorders>
              <w:top w:val="single" w:sz="4" w:space="0" w:color="FFFFFF"/>
              <w:bottom w:val="single" w:sz="4" w:space="0" w:color="FFFFFF"/>
              <w:right w:val="single" w:sz="4" w:space="0" w:color="FFFFFF"/>
            </w:tcBorders>
          </w:tcPr>
          <w:p w14:paraId="6DFAD59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AE22A36"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617A3BFF" w14:textId="77777777" w:rsidR="0099472D" w:rsidRPr="0082274B" w:rsidRDefault="0099472D" w:rsidP="00E254E7">
            <w:pPr>
              <w:pStyle w:val="a7"/>
              <w:rPr>
                <w:rFonts w:hAnsi="ＭＳ 明朝"/>
                <w:sz w:val="22"/>
              </w:rPr>
            </w:pPr>
          </w:p>
        </w:tc>
      </w:tr>
      <w:tr w:rsidR="0099472D" w:rsidRPr="0082274B" w14:paraId="45574FA8" w14:textId="77777777">
        <w:trPr>
          <w:trHeight w:hRule="exact" w:val="170"/>
        </w:trPr>
        <w:tc>
          <w:tcPr>
            <w:tcW w:w="851" w:type="dxa"/>
            <w:tcBorders>
              <w:top w:val="single" w:sz="4" w:space="0" w:color="FFFFFF"/>
              <w:bottom w:val="single" w:sz="4" w:space="0" w:color="FFFFFF"/>
              <w:right w:val="single" w:sz="4" w:space="0" w:color="FFFFFF"/>
            </w:tcBorders>
          </w:tcPr>
          <w:p w14:paraId="5F6A7C4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32E5C01"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48C4C48" w14:textId="77777777" w:rsidR="0099472D" w:rsidRPr="0082274B" w:rsidRDefault="0099472D" w:rsidP="00E254E7">
            <w:pPr>
              <w:pStyle w:val="a7"/>
              <w:rPr>
                <w:rFonts w:hAnsi="ＭＳ 明朝"/>
                <w:sz w:val="22"/>
              </w:rPr>
            </w:pPr>
          </w:p>
        </w:tc>
      </w:tr>
      <w:tr w:rsidR="0099472D" w:rsidRPr="0082274B" w14:paraId="27FEFB14" w14:textId="77777777">
        <w:trPr>
          <w:trHeight w:hRule="exact" w:val="170"/>
        </w:trPr>
        <w:tc>
          <w:tcPr>
            <w:tcW w:w="851" w:type="dxa"/>
            <w:tcBorders>
              <w:top w:val="single" w:sz="4" w:space="0" w:color="FFFFFF"/>
              <w:bottom w:val="single" w:sz="4" w:space="0" w:color="FFFFFF"/>
              <w:right w:val="single" w:sz="4" w:space="0" w:color="FFFFFF"/>
            </w:tcBorders>
          </w:tcPr>
          <w:p w14:paraId="4197B048"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l2br w:val="single" w:sz="4" w:space="0" w:color="FFFFFF"/>
              <w:tr2bl w:val="single" w:sz="4" w:space="0" w:color="FFFFFF"/>
            </w:tcBorders>
          </w:tcPr>
          <w:p w14:paraId="7352823C"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3F5B2DF6" w14:textId="77777777" w:rsidR="0099472D" w:rsidRPr="0082274B" w:rsidRDefault="0099472D" w:rsidP="00E254E7">
            <w:pPr>
              <w:pStyle w:val="a7"/>
              <w:rPr>
                <w:rFonts w:hAnsi="ＭＳ 明朝"/>
                <w:sz w:val="22"/>
              </w:rPr>
            </w:pPr>
          </w:p>
        </w:tc>
      </w:tr>
      <w:tr w:rsidR="0099472D" w:rsidRPr="0082274B" w14:paraId="330B7EC8" w14:textId="77777777">
        <w:trPr>
          <w:trHeight w:hRule="exact" w:val="170"/>
        </w:trPr>
        <w:tc>
          <w:tcPr>
            <w:tcW w:w="851" w:type="dxa"/>
            <w:tcBorders>
              <w:top w:val="single" w:sz="4" w:space="0" w:color="FFFFFF"/>
              <w:bottom w:val="single" w:sz="4" w:space="0" w:color="FFFFFF"/>
              <w:right w:val="single" w:sz="4" w:space="0" w:color="FFFFFF"/>
            </w:tcBorders>
          </w:tcPr>
          <w:p w14:paraId="7BF2F764"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r2bl w:val="single" w:sz="4" w:space="0" w:color="FFFFFF"/>
            </w:tcBorders>
          </w:tcPr>
          <w:p w14:paraId="3309C252"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18709B88" w14:textId="77777777" w:rsidR="0099472D" w:rsidRPr="0082274B" w:rsidRDefault="0099472D" w:rsidP="00E254E7">
            <w:pPr>
              <w:pStyle w:val="a7"/>
              <w:rPr>
                <w:rFonts w:hAnsi="ＭＳ 明朝"/>
                <w:sz w:val="22"/>
              </w:rPr>
            </w:pPr>
          </w:p>
        </w:tc>
      </w:tr>
      <w:tr w:rsidR="0099472D" w:rsidRPr="0082274B" w14:paraId="4A9ECDAD" w14:textId="77777777">
        <w:trPr>
          <w:trHeight w:hRule="exact" w:val="170"/>
        </w:trPr>
        <w:tc>
          <w:tcPr>
            <w:tcW w:w="851" w:type="dxa"/>
            <w:tcBorders>
              <w:top w:val="single" w:sz="4" w:space="0" w:color="FFFFFF"/>
              <w:bottom w:val="single" w:sz="4" w:space="0" w:color="FFFFFF"/>
              <w:right w:val="single" w:sz="4" w:space="0" w:color="FFFFFF"/>
            </w:tcBorders>
          </w:tcPr>
          <w:p w14:paraId="5B0B9858"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6E05211" w14:textId="5FFE14A7" w:rsidR="0099472D" w:rsidRPr="0082274B" w:rsidRDefault="00DD334C" w:rsidP="00E254E7">
            <w:pPr>
              <w:pStyle w:val="a7"/>
              <w:rPr>
                <w:rFonts w:hAnsi="ＭＳ 明朝"/>
                <w:sz w:val="22"/>
              </w:rPr>
            </w:pPr>
            <w:r w:rsidRPr="0082274B">
              <w:rPr>
                <w:rFonts w:hAnsi="ＭＳ 明朝"/>
                <w:noProof/>
                <w:sz w:val="20"/>
              </w:rPr>
              <mc:AlternateContent>
                <mc:Choice Requires="wps">
                  <w:drawing>
                    <wp:anchor distT="0" distB="0" distL="114300" distR="114300" simplePos="0" relativeHeight="251654656" behindDoc="0" locked="0" layoutInCell="1" allowOverlap="1" wp14:anchorId="1A75FCC8" wp14:editId="14D8E60C">
                      <wp:simplePos x="0" y="0"/>
                      <wp:positionH relativeFrom="column">
                        <wp:posOffset>1657350</wp:posOffset>
                      </wp:positionH>
                      <wp:positionV relativeFrom="paragraph">
                        <wp:posOffset>9525</wp:posOffset>
                      </wp:positionV>
                      <wp:extent cx="685800" cy="283845"/>
                      <wp:effectExtent l="1270" t="635" r="0" b="127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00704" w14:textId="77777777" w:rsidR="00E17E84" w:rsidRDefault="00E17E84" w:rsidP="0099472D">
                                  <w:pPr>
                                    <w:jc w:val="center"/>
                                    <w:rPr>
                                      <w:sz w:val="18"/>
                                    </w:rPr>
                                  </w:pPr>
                                  <w:r>
                                    <w:rPr>
                                      <w:rFonts w:hint="eastAsia"/>
                                      <w:sz w:val="18"/>
                                    </w:rPr>
                                    <w:t>(3)</w:t>
                                  </w:r>
                                  <w:r>
                                    <w:rPr>
                                      <w:rFonts w:hint="eastAsia"/>
                                      <w:sz w:val="18"/>
                                    </w:rPr>
                                    <w:t>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5FCC8" id="Text Box 8" o:spid="_x0000_s1029" type="#_x0000_t202" style="position:absolute;left:0;text-align:left;margin-left:130.5pt;margin-top:.75pt;width:54pt;height:2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" stroked="f">
                      <v:textbox>
                        <w:txbxContent>
                          <w:p w14:paraId="1A300704" w14:textId="77777777" w:rsidR="00E17E84" w:rsidRDefault="00E17E84" w:rsidP="0099472D">
                            <w:pPr>
                              <w:jc w:val="center"/>
                              <w:rPr>
                                <w:sz w:val="18"/>
                              </w:rPr>
                            </w:pPr>
                            <w:r>
                              <w:rPr>
                                <w:rFonts w:hint="eastAsia"/>
                                <w:sz w:val="18"/>
                              </w:rPr>
                              <w:t>(3)</w:t>
                            </w:r>
                            <w:r>
                              <w:rPr>
                                <w:rFonts w:hint="eastAsia"/>
                                <w:sz w:val="18"/>
                              </w:rPr>
                              <w:t>本文</w:t>
                            </w:r>
                          </w:p>
                        </w:txbxContent>
                      </v:textbox>
                      <w10:wrap type="square"/>
                    </v:shape>
                  </w:pict>
                </mc:Fallback>
              </mc:AlternateContent>
            </w:r>
          </w:p>
        </w:tc>
        <w:tc>
          <w:tcPr>
            <w:tcW w:w="851" w:type="dxa"/>
            <w:tcBorders>
              <w:top w:val="single" w:sz="4" w:space="0" w:color="FFFFFF"/>
              <w:left w:val="single" w:sz="4" w:space="0" w:color="FFFFFF"/>
              <w:bottom w:val="single" w:sz="4" w:space="0" w:color="FFFFFF"/>
            </w:tcBorders>
          </w:tcPr>
          <w:p w14:paraId="46B937CF" w14:textId="77777777" w:rsidR="0099472D" w:rsidRPr="0082274B" w:rsidRDefault="0099472D" w:rsidP="00E254E7">
            <w:pPr>
              <w:pStyle w:val="a7"/>
              <w:rPr>
                <w:rFonts w:hAnsi="ＭＳ 明朝"/>
                <w:sz w:val="22"/>
              </w:rPr>
            </w:pPr>
          </w:p>
        </w:tc>
      </w:tr>
      <w:tr w:rsidR="0099472D" w:rsidRPr="0082274B" w14:paraId="6653870D" w14:textId="77777777">
        <w:trPr>
          <w:trHeight w:hRule="exact" w:val="170"/>
        </w:trPr>
        <w:tc>
          <w:tcPr>
            <w:tcW w:w="851" w:type="dxa"/>
            <w:tcBorders>
              <w:top w:val="single" w:sz="4" w:space="0" w:color="FFFFFF"/>
              <w:bottom w:val="single" w:sz="4" w:space="0" w:color="FFFFFF"/>
              <w:right w:val="single" w:sz="4" w:space="0" w:color="FFFFFF"/>
            </w:tcBorders>
          </w:tcPr>
          <w:p w14:paraId="494538A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7F9AE0C3"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3AD9C56" w14:textId="77777777" w:rsidR="0099472D" w:rsidRPr="0082274B" w:rsidRDefault="0099472D" w:rsidP="00E254E7">
            <w:pPr>
              <w:pStyle w:val="a7"/>
              <w:rPr>
                <w:rFonts w:hAnsi="ＭＳ 明朝"/>
                <w:sz w:val="22"/>
              </w:rPr>
            </w:pPr>
          </w:p>
        </w:tc>
      </w:tr>
      <w:tr w:rsidR="0099472D" w:rsidRPr="0082274B" w14:paraId="3D715FA5" w14:textId="77777777">
        <w:trPr>
          <w:trHeight w:hRule="exact" w:val="170"/>
        </w:trPr>
        <w:tc>
          <w:tcPr>
            <w:tcW w:w="851" w:type="dxa"/>
            <w:tcBorders>
              <w:top w:val="single" w:sz="4" w:space="0" w:color="FFFFFF"/>
              <w:bottom w:val="single" w:sz="4" w:space="0" w:color="FFFFFF"/>
              <w:right w:val="single" w:sz="4" w:space="0" w:color="FFFFFF"/>
            </w:tcBorders>
          </w:tcPr>
          <w:p w14:paraId="2D70E8A6"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F99E37F"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DB96C02" w14:textId="77777777" w:rsidR="0099472D" w:rsidRPr="0082274B" w:rsidRDefault="0099472D" w:rsidP="00E254E7">
            <w:pPr>
              <w:pStyle w:val="a7"/>
              <w:rPr>
                <w:rFonts w:hAnsi="ＭＳ 明朝"/>
                <w:sz w:val="22"/>
              </w:rPr>
            </w:pPr>
          </w:p>
        </w:tc>
      </w:tr>
      <w:tr w:rsidR="0099472D" w:rsidRPr="0082274B" w14:paraId="18AD4EB0" w14:textId="77777777">
        <w:trPr>
          <w:trHeight w:hRule="exact" w:val="170"/>
        </w:trPr>
        <w:tc>
          <w:tcPr>
            <w:tcW w:w="851" w:type="dxa"/>
            <w:tcBorders>
              <w:top w:val="single" w:sz="4" w:space="0" w:color="FFFFFF"/>
              <w:bottom w:val="single" w:sz="4" w:space="0" w:color="FFFFFF"/>
              <w:right w:val="single" w:sz="4" w:space="0" w:color="FFFFFF"/>
            </w:tcBorders>
          </w:tcPr>
          <w:p w14:paraId="416F0B64"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C14DBFC"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7483887" w14:textId="77777777" w:rsidR="0099472D" w:rsidRPr="0082274B" w:rsidRDefault="0099472D" w:rsidP="00E254E7">
            <w:pPr>
              <w:pStyle w:val="a7"/>
              <w:rPr>
                <w:rFonts w:hAnsi="ＭＳ 明朝"/>
                <w:sz w:val="22"/>
              </w:rPr>
            </w:pPr>
          </w:p>
        </w:tc>
      </w:tr>
      <w:tr w:rsidR="0099472D" w:rsidRPr="0082274B" w14:paraId="5AC61780" w14:textId="77777777">
        <w:trPr>
          <w:trHeight w:hRule="exact" w:val="170"/>
        </w:trPr>
        <w:tc>
          <w:tcPr>
            <w:tcW w:w="851" w:type="dxa"/>
            <w:tcBorders>
              <w:top w:val="single" w:sz="4" w:space="0" w:color="FFFFFF"/>
              <w:bottom w:val="single" w:sz="4" w:space="0" w:color="FFFFFF"/>
              <w:right w:val="single" w:sz="4" w:space="0" w:color="FFFFFF"/>
            </w:tcBorders>
          </w:tcPr>
          <w:p w14:paraId="4BB07FE4"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D273262"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3C4AA4C" w14:textId="77777777" w:rsidR="0099472D" w:rsidRPr="0082274B" w:rsidRDefault="0099472D" w:rsidP="00E254E7">
            <w:pPr>
              <w:pStyle w:val="a7"/>
              <w:rPr>
                <w:rFonts w:hAnsi="ＭＳ 明朝"/>
                <w:sz w:val="22"/>
              </w:rPr>
            </w:pPr>
          </w:p>
        </w:tc>
      </w:tr>
      <w:tr w:rsidR="0099472D" w:rsidRPr="0082274B" w14:paraId="2554EDC7" w14:textId="77777777">
        <w:trPr>
          <w:trHeight w:hRule="exact" w:val="170"/>
        </w:trPr>
        <w:tc>
          <w:tcPr>
            <w:tcW w:w="851" w:type="dxa"/>
            <w:tcBorders>
              <w:top w:val="single" w:sz="4" w:space="0" w:color="FFFFFF"/>
              <w:bottom w:val="single" w:sz="4" w:space="0" w:color="FFFFFF"/>
              <w:right w:val="single" w:sz="4" w:space="0" w:color="FFFFFF"/>
            </w:tcBorders>
          </w:tcPr>
          <w:p w14:paraId="7C8066E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4F9CC11"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5E16A215" w14:textId="77777777" w:rsidR="0099472D" w:rsidRPr="0082274B" w:rsidRDefault="0099472D" w:rsidP="00E254E7">
            <w:pPr>
              <w:pStyle w:val="a7"/>
              <w:rPr>
                <w:rFonts w:hAnsi="ＭＳ 明朝"/>
                <w:sz w:val="22"/>
              </w:rPr>
            </w:pPr>
          </w:p>
        </w:tc>
      </w:tr>
      <w:tr w:rsidR="0099472D" w:rsidRPr="0082274B" w14:paraId="6D5D1EA9" w14:textId="77777777">
        <w:trPr>
          <w:trHeight w:hRule="exact" w:val="170"/>
        </w:trPr>
        <w:tc>
          <w:tcPr>
            <w:tcW w:w="851" w:type="dxa"/>
            <w:tcBorders>
              <w:top w:val="single" w:sz="4" w:space="0" w:color="FFFFFF"/>
              <w:bottom w:val="single" w:sz="4" w:space="0" w:color="FFFFFF"/>
              <w:right w:val="single" w:sz="4" w:space="0" w:color="FFFFFF"/>
            </w:tcBorders>
          </w:tcPr>
          <w:p w14:paraId="46329F38"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F12FC77"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366C21E5" w14:textId="77777777" w:rsidR="0099472D" w:rsidRPr="0082274B" w:rsidRDefault="0099472D" w:rsidP="00E254E7">
            <w:pPr>
              <w:pStyle w:val="a7"/>
              <w:rPr>
                <w:rFonts w:hAnsi="ＭＳ 明朝"/>
                <w:sz w:val="22"/>
              </w:rPr>
            </w:pPr>
          </w:p>
        </w:tc>
      </w:tr>
      <w:tr w:rsidR="0099472D" w:rsidRPr="0082274B" w14:paraId="5B3A75FE" w14:textId="77777777">
        <w:trPr>
          <w:trHeight w:hRule="exact" w:val="170"/>
        </w:trPr>
        <w:tc>
          <w:tcPr>
            <w:tcW w:w="851" w:type="dxa"/>
            <w:tcBorders>
              <w:top w:val="single" w:sz="4" w:space="0" w:color="FFFFFF"/>
              <w:bottom w:val="single" w:sz="4" w:space="0" w:color="FFFFFF"/>
              <w:right w:val="single" w:sz="4" w:space="0" w:color="FFFFFF"/>
            </w:tcBorders>
          </w:tcPr>
          <w:p w14:paraId="286E3CB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r2bl w:val="single" w:sz="4" w:space="0" w:color="FFFFFF"/>
            </w:tcBorders>
          </w:tcPr>
          <w:p w14:paraId="281D2EE6"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29CFA49" w14:textId="77777777" w:rsidR="0099472D" w:rsidRPr="0082274B" w:rsidRDefault="0099472D" w:rsidP="00E254E7">
            <w:pPr>
              <w:pStyle w:val="a7"/>
              <w:rPr>
                <w:rFonts w:hAnsi="ＭＳ 明朝"/>
                <w:sz w:val="22"/>
              </w:rPr>
            </w:pPr>
          </w:p>
        </w:tc>
      </w:tr>
      <w:tr w:rsidR="0099472D" w:rsidRPr="0082274B" w14:paraId="06593952" w14:textId="77777777">
        <w:trPr>
          <w:trHeight w:hRule="exact" w:val="170"/>
        </w:trPr>
        <w:tc>
          <w:tcPr>
            <w:tcW w:w="851" w:type="dxa"/>
            <w:tcBorders>
              <w:top w:val="single" w:sz="4" w:space="0" w:color="FFFFFF"/>
              <w:bottom w:val="single" w:sz="4" w:space="0" w:color="FFFFFF"/>
              <w:right w:val="single" w:sz="4" w:space="0" w:color="FFFFFF"/>
            </w:tcBorders>
          </w:tcPr>
          <w:p w14:paraId="6CCD894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24198C18"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32039E2" w14:textId="77777777" w:rsidR="0099472D" w:rsidRPr="0082274B" w:rsidRDefault="0099472D" w:rsidP="00E254E7">
            <w:pPr>
              <w:pStyle w:val="a7"/>
              <w:rPr>
                <w:rFonts w:hAnsi="ＭＳ 明朝"/>
                <w:sz w:val="22"/>
              </w:rPr>
            </w:pPr>
          </w:p>
        </w:tc>
      </w:tr>
      <w:tr w:rsidR="0099472D" w:rsidRPr="0082274B" w14:paraId="52901C65" w14:textId="77777777">
        <w:trPr>
          <w:trHeight w:hRule="exact" w:val="170"/>
        </w:trPr>
        <w:tc>
          <w:tcPr>
            <w:tcW w:w="851" w:type="dxa"/>
            <w:tcBorders>
              <w:top w:val="single" w:sz="4" w:space="0" w:color="FFFFFF"/>
              <w:bottom w:val="single" w:sz="4" w:space="0" w:color="FFFFFF"/>
              <w:right w:val="single" w:sz="4" w:space="0" w:color="FFFFFF"/>
            </w:tcBorders>
          </w:tcPr>
          <w:p w14:paraId="27F8A45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r2bl w:val="single" w:sz="4" w:space="0" w:color="FFFFFF"/>
            </w:tcBorders>
          </w:tcPr>
          <w:p w14:paraId="08C51B6D"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CB9E4ED" w14:textId="77777777" w:rsidR="0099472D" w:rsidRPr="0082274B" w:rsidRDefault="0099472D" w:rsidP="00E254E7">
            <w:pPr>
              <w:pStyle w:val="a7"/>
              <w:rPr>
                <w:rFonts w:hAnsi="ＭＳ 明朝"/>
                <w:sz w:val="22"/>
              </w:rPr>
            </w:pPr>
          </w:p>
        </w:tc>
      </w:tr>
      <w:tr w:rsidR="0099472D" w:rsidRPr="0082274B" w14:paraId="07ABB9BD" w14:textId="77777777">
        <w:trPr>
          <w:trHeight w:hRule="exact" w:val="170"/>
        </w:trPr>
        <w:tc>
          <w:tcPr>
            <w:tcW w:w="851" w:type="dxa"/>
            <w:tcBorders>
              <w:top w:val="single" w:sz="4" w:space="0" w:color="FFFFFF"/>
              <w:bottom w:val="single" w:sz="4" w:space="0" w:color="FFFFFF"/>
              <w:right w:val="single" w:sz="4" w:space="0" w:color="FFFFFF"/>
            </w:tcBorders>
          </w:tcPr>
          <w:p w14:paraId="7D9E2B09"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r2bl w:val="single" w:sz="4" w:space="0" w:color="FFFFFF"/>
            </w:tcBorders>
          </w:tcPr>
          <w:p w14:paraId="37E606C9"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E9F1315" w14:textId="77777777" w:rsidR="0099472D" w:rsidRPr="0082274B" w:rsidRDefault="0099472D" w:rsidP="00E254E7">
            <w:pPr>
              <w:pStyle w:val="a7"/>
              <w:rPr>
                <w:rFonts w:hAnsi="ＭＳ 明朝"/>
                <w:sz w:val="22"/>
              </w:rPr>
            </w:pPr>
          </w:p>
        </w:tc>
      </w:tr>
      <w:tr w:rsidR="0099472D" w:rsidRPr="0082274B" w14:paraId="634F7F60" w14:textId="77777777">
        <w:trPr>
          <w:trHeight w:hRule="exact" w:val="170"/>
        </w:trPr>
        <w:tc>
          <w:tcPr>
            <w:tcW w:w="851" w:type="dxa"/>
            <w:tcBorders>
              <w:top w:val="single" w:sz="4" w:space="0" w:color="FFFFFF"/>
              <w:bottom w:val="single" w:sz="4" w:space="0" w:color="FFFFFF"/>
              <w:right w:val="single" w:sz="4" w:space="0" w:color="FFFFFF"/>
            </w:tcBorders>
          </w:tcPr>
          <w:p w14:paraId="62014879"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646285D"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C8772E5" w14:textId="77777777" w:rsidR="0099472D" w:rsidRPr="0082274B" w:rsidRDefault="0099472D" w:rsidP="00E254E7">
            <w:pPr>
              <w:pStyle w:val="a7"/>
              <w:rPr>
                <w:rFonts w:hAnsi="ＭＳ 明朝"/>
                <w:sz w:val="22"/>
              </w:rPr>
            </w:pPr>
          </w:p>
        </w:tc>
      </w:tr>
      <w:tr w:rsidR="0099472D" w:rsidRPr="0082274B" w14:paraId="22B010AB" w14:textId="77777777">
        <w:trPr>
          <w:trHeight w:hRule="exact" w:val="170"/>
        </w:trPr>
        <w:tc>
          <w:tcPr>
            <w:tcW w:w="851" w:type="dxa"/>
            <w:tcBorders>
              <w:top w:val="single" w:sz="4" w:space="0" w:color="FFFFFF"/>
              <w:bottom w:val="single" w:sz="4" w:space="0" w:color="FFFFFF"/>
              <w:right w:val="single" w:sz="4" w:space="0" w:color="FFFFFF"/>
            </w:tcBorders>
          </w:tcPr>
          <w:p w14:paraId="7BD66AF3"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BD1EDC0"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6F9ADA28" w14:textId="77777777" w:rsidR="0099472D" w:rsidRPr="0082274B" w:rsidRDefault="0099472D" w:rsidP="00E254E7">
            <w:pPr>
              <w:pStyle w:val="a7"/>
              <w:rPr>
                <w:rFonts w:hAnsi="ＭＳ 明朝"/>
                <w:sz w:val="22"/>
              </w:rPr>
            </w:pPr>
          </w:p>
        </w:tc>
      </w:tr>
      <w:tr w:rsidR="0099472D" w:rsidRPr="0082274B" w14:paraId="59ABFA74" w14:textId="77777777">
        <w:trPr>
          <w:trHeight w:hRule="exact" w:val="170"/>
        </w:trPr>
        <w:tc>
          <w:tcPr>
            <w:tcW w:w="851" w:type="dxa"/>
            <w:tcBorders>
              <w:top w:val="single" w:sz="4" w:space="0" w:color="FFFFFF"/>
              <w:bottom w:val="single" w:sz="4" w:space="0" w:color="FFFFFF"/>
              <w:right w:val="single" w:sz="4" w:space="0" w:color="FFFFFF"/>
            </w:tcBorders>
          </w:tcPr>
          <w:p w14:paraId="577C256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0B37326"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F556262" w14:textId="77777777" w:rsidR="0099472D" w:rsidRPr="0082274B" w:rsidRDefault="0099472D" w:rsidP="00E254E7">
            <w:pPr>
              <w:pStyle w:val="a7"/>
              <w:rPr>
                <w:rFonts w:hAnsi="ＭＳ 明朝"/>
                <w:sz w:val="22"/>
              </w:rPr>
            </w:pPr>
          </w:p>
        </w:tc>
      </w:tr>
      <w:tr w:rsidR="0099472D" w:rsidRPr="0082274B" w14:paraId="2D13861D" w14:textId="77777777">
        <w:trPr>
          <w:trHeight w:hRule="exact" w:val="170"/>
        </w:trPr>
        <w:tc>
          <w:tcPr>
            <w:tcW w:w="851" w:type="dxa"/>
            <w:tcBorders>
              <w:top w:val="single" w:sz="4" w:space="0" w:color="FFFFFF"/>
              <w:bottom w:val="single" w:sz="4" w:space="0" w:color="FFFFFF"/>
              <w:right w:val="single" w:sz="4" w:space="0" w:color="FFFFFF"/>
            </w:tcBorders>
          </w:tcPr>
          <w:p w14:paraId="35B41E77"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A018B67"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84DD5E6" w14:textId="77777777" w:rsidR="0099472D" w:rsidRPr="0082274B" w:rsidRDefault="0099472D" w:rsidP="00E254E7">
            <w:pPr>
              <w:pStyle w:val="a7"/>
              <w:rPr>
                <w:rFonts w:hAnsi="ＭＳ 明朝"/>
                <w:sz w:val="22"/>
              </w:rPr>
            </w:pPr>
          </w:p>
        </w:tc>
      </w:tr>
      <w:tr w:rsidR="0099472D" w:rsidRPr="0082274B" w14:paraId="03FE6315" w14:textId="77777777">
        <w:trPr>
          <w:trHeight w:hRule="exact" w:val="170"/>
        </w:trPr>
        <w:tc>
          <w:tcPr>
            <w:tcW w:w="851" w:type="dxa"/>
            <w:tcBorders>
              <w:top w:val="single" w:sz="4" w:space="0" w:color="FFFFFF"/>
              <w:bottom w:val="single" w:sz="4" w:space="0" w:color="FFFFFF"/>
              <w:right w:val="single" w:sz="4" w:space="0" w:color="FFFFFF"/>
            </w:tcBorders>
          </w:tcPr>
          <w:p w14:paraId="610CCACB"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2CCB9CB"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430077BD" w14:textId="77777777" w:rsidR="0099472D" w:rsidRPr="0082274B" w:rsidRDefault="0099472D" w:rsidP="00E254E7">
            <w:pPr>
              <w:pStyle w:val="a7"/>
              <w:rPr>
                <w:rFonts w:hAnsi="ＭＳ 明朝"/>
                <w:sz w:val="22"/>
              </w:rPr>
            </w:pPr>
          </w:p>
        </w:tc>
      </w:tr>
      <w:tr w:rsidR="0099472D" w:rsidRPr="0082274B" w14:paraId="6799AB6D" w14:textId="77777777">
        <w:trPr>
          <w:trHeight w:hRule="exact" w:val="170"/>
        </w:trPr>
        <w:tc>
          <w:tcPr>
            <w:tcW w:w="851" w:type="dxa"/>
            <w:tcBorders>
              <w:top w:val="single" w:sz="4" w:space="0" w:color="FFFFFF"/>
              <w:bottom w:val="single" w:sz="4" w:space="0" w:color="FFFFFF"/>
              <w:right w:val="single" w:sz="4" w:space="0" w:color="FFFFFF"/>
            </w:tcBorders>
          </w:tcPr>
          <w:p w14:paraId="512BD2CD"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942E8D4"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36EAC523" w14:textId="77777777" w:rsidR="0099472D" w:rsidRPr="0082274B" w:rsidRDefault="0099472D" w:rsidP="00E254E7">
            <w:pPr>
              <w:pStyle w:val="a7"/>
              <w:rPr>
                <w:rFonts w:hAnsi="ＭＳ 明朝"/>
                <w:sz w:val="22"/>
              </w:rPr>
            </w:pPr>
          </w:p>
        </w:tc>
      </w:tr>
      <w:tr w:rsidR="0099472D" w:rsidRPr="0082274B" w14:paraId="7674E5D9" w14:textId="77777777">
        <w:trPr>
          <w:trHeight w:hRule="exact" w:val="170"/>
        </w:trPr>
        <w:tc>
          <w:tcPr>
            <w:tcW w:w="851" w:type="dxa"/>
            <w:tcBorders>
              <w:top w:val="single" w:sz="4" w:space="0" w:color="FFFFFF"/>
              <w:bottom w:val="single" w:sz="4" w:space="0" w:color="FFFFFF"/>
              <w:right w:val="single" w:sz="4" w:space="0" w:color="FFFFFF"/>
            </w:tcBorders>
          </w:tcPr>
          <w:p w14:paraId="0D525B07"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2B7ADAA2"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3225072" w14:textId="77777777" w:rsidR="0099472D" w:rsidRPr="0082274B" w:rsidRDefault="0099472D" w:rsidP="00E254E7">
            <w:pPr>
              <w:pStyle w:val="a7"/>
              <w:rPr>
                <w:rFonts w:hAnsi="ＭＳ 明朝"/>
                <w:sz w:val="22"/>
              </w:rPr>
            </w:pPr>
          </w:p>
        </w:tc>
      </w:tr>
      <w:tr w:rsidR="0099472D" w:rsidRPr="0082274B" w14:paraId="3077F170" w14:textId="77777777">
        <w:trPr>
          <w:trHeight w:hRule="exact" w:val="170"/>
        </w:trPr>
        <w:tc>
          <w:tcPr>
            <w:tcW w:w="851" w:type="dxa"/>
            <w:tcBorders>
              <w:top w:val="single" w:sz="4" w:space="0" w:color="FFFFFF"/>
              <w:bottom w:val="single" w:sz="4" w:space="0" w:color="FFFFFF"/>
              <w:right w:val="single" w:sz="4" w:space="0" w:color="FFFFFF"/>
            </w:tcBorders>
          </w:tcPr>
          <w:p w14:paraId="7DA2BE20"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764BB0C"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1E68AB14" w14:textId="77777777" w:rsidR="0099472D" w:rsidRPr="0082274B" w:rsidRDefault="0099472D" w:rsidP="00E254E7">
            <w:pPr>
              <w:pStyle w:val="a7"/>
              <w:rPr>
                <w:rFonts w:hAnsi="ＭＳ 明朝"/>
                <w:sz w:val="22"/>
              </w:rPr>
            </w:pPr>
          </w:p>
        </w:tc>
      </w:tr>
      <w:tr w:rsidR="0099472D" w:rsidRPr="0082274B" w14:paraId="420DD9E6" w14:textId="77777777">
        <w:trPr>
          <w:trHeight w:hRule="exact" w:val="170"/>
        </w:trPr>
        <w:tc>
          <w:tcPr>
            <w:tcW w:w="851" w:type="dxa"/>
            <w:tcBorders>
              <w:top w:val="single" w:sz="4" w:space="0" w:color="FFFFFF"/>
              <w:bottom w:val="single" w:sz="4" w:space="0" w:color="FFFFFF"/>
              <w:right w:val="single" w:sz="4" w:space="0" w:color="FFFFFF"/>
            </w:tcBorders>
          </w:tcPr>
          <w:p w14:paraId="047620F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2DC78CE"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1F134A15" w14:textId="77777777" w:rsidR="0099472D" w:rsidRPr="0082274B" w:rsidRDefault="0099472D" w:rsidP="00E254E7">
            <w:pPr>
              <w:pStyle w:val="a7"/>
              <w:rPr>
                <w:rFonts w:hAnsi="ＭＳ 明朝"/>
                <w:sz w:val="22"/>
              </w:rPr>
            </w:pPr>
          </w:p>
        </w:tc>
      </w:tr>
      <w:tr w:rsidR="0099472D" w:rsidRPr="0082274B" w14:paraId="30EBB167" w14:textId="77777777">
        <w:trPr>
          <w:trHeight w:hRule="exact" w:val="170"/>
        </w:trPr>
        <w:tc>
          <w:tcPr>
            <w:tcW w:w="851" w:type="dxa"/>
            <w:tcBorders>
              <w:top w:val="single" w:sz="4" w:space="0" w:color="FFFFFF"/>
              <w:bottom w:val="single" w:sz="4" w:space="0" w:color="FFFFFF"/>
              <w:right w:val="single" w:sz="4" w:space="0" w:color="FFFFFF"/>
            </w:tcBorders>
          </w:tcPr>
          <w:p w14:paraId="286D3754"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00F06524"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164BE77" w14:textId="77777777" w:rsidR="0099472D" w:rsidRPr="0082274B" w:rsidRDefault="0099472D" w:rsidP="00E254E7">
            <w:pPr>
              <w:pStyle w:val="a7"/>
              <w:rPr>
                <w:rFonts w:hAnsi="ＭＳ 明朝"/>
                <w:sz w:val="22"/>
              </w:rPr>
            </w:pPr>
          </w:p>
        </w:tc>
      </w:tr>
      <w:tr w:rsidR="0099472D" w:rsidRPr="0082274B" w14:paraId="3754CE81" w14:textId="77777777">
        <w:trPr>
          <w:trHeight w:hRule="exact" w:val="170"/>
        </w:trPr>
        <w:tc>
          <w:tcPr>
            <w:tcW w:w="851" w:type="dxa"/>
            <w:tcBorders>
              <w:top w:val="single" w:sz="4" w:space="0" w:color="FFFFFF"/>
              <w:bottom w:val="single" w:sz="4" w:space="0" w:color="FFFFFF"/>
              <w:right w:val="single" w:sz="4" w:space="0" w:color="FFFFFF"/>
            </w:tcBorders>
          </w:tcPr>
          <w:p w14:paraId="5D01770C"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C40F984"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3B0F933" w14:textId="77777777" w:rsidR="0099472D" w:rsidRPr="0082274B" w:rsidRDefault="0099472D" w:rsidP="00E254E7">
            <w:pPr>
              <w:pStyle w:val="a7"/>
              <w:rPr>
                <w:rFonts w:hAnsi="ＭＳ 明朝"/>
                <w:sz w:val="22"/>
              </w:rPr>
            </w:pPr>
          </w:p>
        </w:tc>
      </w:tr>
      <w:tr w:rsidR="0099472D" w:rsidRPr="0082274B" w14:paraId="283BE6E5" w14:textId="77777777">
        <w:trPr>
          <w:trHeight w:hRule="exact" w:val="170"/>
        </w:trPr>
        <w:tc>
          <w:tcPr>
            <w:tcW w:w="851" w:type="dxa"/>
            <w:tcBorders>
              <w:top w:val="single" w:sz="4" w:space="0" w:color="FFFFFF"/>
              <w:bottom w:val="single" w:sz="4" w:space="0" w:color="FFFFFF"/>
              <w:right w:val="single" w:sz="4" w:space="0" w:color="FFFFFF"/>
            </w:tcBorders>
          </w:tcPr>
          <w:p w14:paraId="4B82EE73"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79028578"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0C748AC" w14:textId="77777777" w:rsidR="0099472D" w:rsidRPr="0082274B" w:rsidRDefault="0099472D" w:rsidP="00E254E7">
            <w:pPr>
              <w:pStyle w:val="a7"/>
              <w:rPr>
                <w:rFonts w:hAnsi="ＭＳ 明朝"/>
                <w:sz w:val="22"/>
              </w:rPr>
            </w:pPr>
          </w:p>
        </w:tc>
      </w:tr>
      <w:tr w:rsidR="0099472D" w:rsidRPr="0082274B" w14:paraId="163FCE37" w14:textId="77777777">
        <w:trPr>
          <w:trHeight w:hRule="exact" w:val="170"/>
        </w:trPr>
        <w:tc>
          <w:tcPr>
            <w:tcW w:w="851" w:type="dxa"/>
            <w:tcBorders>
              <w:top w:val="single" w:sz="4" w:space="0" w:color="FFFFFF"/>
              <w:bottom w:val="single" w:sz="4" w:space="0" w:color="FFFFFF"/>
              <w:right w:val="single" w:sz="4" w:space="0" w:color="FFFFFF"/>
            </w:tcBorders>
          </w:tcPr>
          <w:p w14:paraId="1D15B523"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4D2C04D"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42839D8" w14:textId="77777777" w:rsidR="0099472D" w:rsidRPr="0082274B" w:rsidRDefault="0099472D" w:rsidP="00E254E7">
            <w:pPr>
              <w:pStyle w:val="a7"/>
              <w:rPr>
                <w:rFonts w:hAnsi="ＭＳ 明朝"/>
                <w:sz w:val="22"/>
              </w:rPr>
            </w:pPr>
          </w:p>
        </w:tc>
      </w:tr>
      <w:tr w:rsidR="0099472D" w:rsidRPr="0082274B" w14:paraId="7DA2B30F" w14:textId="77777777">
        <w:trPr>
          <w:trHeight w:hRule="exact" w:val="170"/>
        </w:trPr>
        <w:tc>
          <w:tcPr>
            <w:tcW w:w="851" w:type="dxa"/>
            <w:tcBorders>
              <w:top w:val="single" w:sz="4" w:space="0" w:color="FFFFFF"/>
              <w:bottom w:val="single" w:sz="4" w:space="0" w:color="FFFFFF"/>
              <w:right w:val="single" w:sz="4" w:space="0" w:color="FFFFFF"/>
            </w:tcBorders>
          </w:tcPr>
          <w:p w14:paraId="28D6D70B"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5048A46"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A3991FF" w14:textId="77777777" w:rsidR="0099472D" w:rsidRPr="0082274B" w:rsidRDefault="0099472D" w:rsidP="00E254E7">
            <w:pPr>
              <w:pStyle w:val="a7"/>
              <w:rPr>
                <w:rFonts w:hAnsi="ＭＳ 明朝"/>
                <w:sz w:val="22"/>
              </w:rPr>
            </w:pPr>
          </w:p>
        </w:tc>
      </w:tr>
      <w:tr w:rsidR="0099472D" w:rsidRPr="0082274B" w14:paraId="5D9E8EE6" w14:textId="77777777">
        <w:trPr>
          <w:trHeight w:hRule="exact" w:val="170"/>
        </w:trPr>
        <w:tc>
          <w:tcPr>
            <w:tcW w:w="851" w:type="dxa"/>
            <w:tcBorders>
              <w:top w:val="single" w:sz="4" w:space="0" w:color="FFFFFF"/>
              <w:bottom w:val="single" w:sz="4" w:space="0" w:color="FFFFFF"/>
              <w:right w:val="single" w:sz="4" w:space="0" w:color="FFFFFF"/>
            </w:tcBorders>
          </w:tcPr>
          <w:p w14:paraId="65BC34F7"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0048E4F1"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78392AC" w14:textId="77777777" w:rsidR="0099472D" w:rsidRPr="0082274B" w:rsidRDefault="0099472D" w:rsidP="00E254E7">
            <w:pPr>
              <w:pStyle w:val="a7"/>
              <w:rPr>
                <w:rFonts w:hAnsi="ＭＳ 明朝"/>
                <w:sz w:val="22"/>
              </w:rPr>
            </w:pPr>
          </w:p>
        </w:tc>
      </w:tr>
      <w:tr w:rsidR="0099472D" w:rsidRPr="0082274B" w14:paraId="26C90D9B" w14:textId="77777777">
        <w:trPr>
          <w:trHeight w:hRule="exact" w:val="170"/>
        </w:trPr>
        <w:tc>
          <w:tcPr>
            <w:tcW w:w="851" w:type="dxa"/>
            <w:tcBorders>
              <w:top w:val="single" w:sz="4" w:space="0" w:color="FFFFFF"/>
              <w:bottom w:val="single" w:sz="4" w:space="0" w:color="FFFFFF"/>
              <w:right w:val="single" w:sz="4" w:space="0" w:color="FFFFFF"/>
            </w:tcBorders>
          </w:tcPr>
          <w:p w14:paraId="26DD0189"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0790B638"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55AB46D4" w14:textId="77777777" w:rsidR="0099472D" w:rsidRPr="0082274B" w:rsidRDefault="0099472D" w:rsidP="00E254E7">
            <w:pPr>
              <w:pStyle w:val="a7"/>
              <w:rPr>
                <w:rFonts w:hAnsi="ＭＳ 明朝"/>
                <w:sz w:val="22"/>
              </w:rPr>
            </w:pPr>
          </w:p>
        </w:tc>
      </w:tr>
      <w:tr w:rsidR="0099472D" w:rsidRPr="0082274B" w14:paraId="01CC542F" w14:textId="77777777">
        <w:trPr>
          <w:trHeight w:hRule="exact" w:val="170"/>
        </w:trPr>
        <w:tc>
          <w:tcPr>
            <w:tcW w:w="851" w:type="dxa"/>
            <w:tcBorders>
              <w:top w:val="single" w:sz="4" w:space="0" w:color="FFFFFF"/>
              <w:bottom w:val="single" w:sz="4" w:space="0" w:color="FFFFFF"/>
              <w:right w:val="single" w:sz="4" w:space="0" w:color="FFFFFF"/>
            </w:tcBorders>
          </w:tcPr>
          <w:p w14:paraId="0A1BBDF1"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55276BA"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7A1B5E8" w14:textId="77777777" w:rsidR="0099472D" w:rsidRPr="0082274B" w:rsidRDefault="0099472D" w:rsidP="00E254E7">
            <w:pPr>
              <w:pStyle w:val="a7"/>
              <w:rPr>
                <w:rFonts w:hAnsi="ＭＳ 明朝"/>
                <w:sz w:val="22"/>
              </w:rPr>
            </w:pPr>
          </w:p>
        </w:tc>
      </w:tr>
      <w:tr w:rsidR="0099472D" w:rsidRPr="0082274B" w14:paraId="698B146E" w14:textId="77777777">
        <w:trPr>
          <w:trHeight w:hRule="exact" w:val="170"/>
        </w:trPr>
        <w:tc>
          <w:tcPr>
            <w:tcW w:w="851" w:type="dxa"/>
            <w:tcBorders>
              <w:top w:val="single" w:sz="4" w:space="0" w:color="FFFFFF"/>
              <w:bottom w:val="single" w:sz="4" w:space="0" w:color="FFFFFF"/>
              <w:right w:val="single" w:sz="4" w:space="0" w:color="FFFFFF"/>
            </w:tcBorders>
          </w:tcPr>
          <w:p w14:paraId="16C64CD1"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07DBB2E"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282A89C" w14:textId="77777777" w:rsidR="0099472D" w:rsidRPr="0082274B" w:rsidRDefault="0099472D" w:rsidP="00E254E7">
            <w:pPr>
              <w:pStyle w:val="a7"/>
              <w:rPr>
                <w:rFonts w:hAnsi="ＭＳ 明朝"/>
                <w:sz w:val="22"/>
              </w:rPr>
            </w:pPr>
          </w:p>
        </w:tc>
      </w:tr>
      <w:tr w:rsidR="0099472D" w:rsidRPr="0082274B" w14:paraId="7EB3E925" w14:textId="77777777">
        <w:trPr>
          <w:trHeight w:hRule="exact" w:val="170"/>
        </w:trPr>
        <w:tc>
          <w:tcPr>
            <w:tcW w:w="851" w:type="dxa"/>
            <w:tcBorders>
              <w:top w:val="single" w:sz="4" w:space="0" w:color="FFFFFF"/>
              <w:bottom w:val="single" w:sz="4" w:space="0" w:color="FFFFFF"/>
              <w:right w:val="single" w:sz="4" w:space="0" w:color="FFFFFF"/>
            </w:tcBorders>
          </w:tcPr>
          <w:p w14:paraId="179B9CCD"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7DB30F9" w14:textId="5DFB57D7" w:rsidR="0099472D" w:rsidRPr="0082274B" w:rsidRDefault="00DD334C" w:rsidP="00E254E7">
            <w:pPr>
              <w:pStyle w:val="a7"/>
              <w:rPr>
                <w:rFonts w:hAnsi="ＭＳ 明朝"/>
                <w:sz w:val="22"/>
              </w:rPr>
            </w:pPr>
            <w:r w:rsidRPr="0082274B">
              <w:rPr>
                <w:rFonts w:hAnsi="ＭＳ 明朝"/>
                <w:noProof/>
                <w:sz w:val="20"/>
              </w:rPr>
              <mc:AlternateContent>
                <mc:Choice Requires="wps">
                  <w:drawing>
                    <wp:anchor distT="0" distB="0" distL="114300" distR="114300" simplePos="0" relativeHeight="251656704" behindDoc="0" locked="0" layoutInCell="1" allowOverlap="1" wp14:anchorId="3B6F3B95" wp14:editId="50761B1F">
                      <wp:simplePos x="0" y="0"/>
                      <wp:positionH relativeFrom="column">
                        <wp:posOffset>929005</wp:posOffset>
                      </wp:positionH>
                      <wp:positionV relativeFrom="paragraph">
                        <wp:posOffset>54610</wp:posOffset>
                      </wp:positionV>
                      <wp:extent cx="2173605" cy="316865"/>
                      <wp:effectExtent l="0" t="4445" r="1270" b="254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4B8D" w14:textId="77777777" w:rsidR="00E17E84" w:rsidRDefault="00E17E84" w:rsidP="0099472D">
                                  <w:pPr>
                                    <w:jc w:val="center"/>
                                    <w:rPr>
                                      <w:sz w:val="18"/>
                                    </w:rPr>
                                  </w:pPr>
                                  <w:r>
                                    <w:rPr>
                                      <w:rFonts w:hint="eastAsia"/>
                                      <w:sz w:val="18"/>
                                    </w:rPr>
                                    <w:t>(1)</w:t>
                                  </w:r>
                                  <w:r>
                                    <w:rPr>
                                      <w:rFonts w:hint="eastAsia"/>
                                      <w:sz w:val="18"/>
                                    </w:rPr>
                                    <w:t>各提案書番号　　　ページ番号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3B95" id="Text Box 10" o:spid="_x0000_s1030" type="#_x0000_t202" style="position:absolute;left:0;text-align:left;margin-left:73.15pt;margin-top:4.3pt;width:171.15pt;height:2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Y2ugIAAME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" filled="f" stroked="f">
                      <v:textbox>
                        <w:txbxContent>
                          <w:p w14:paraId="29F64B8D" w14:textId="77777777" w:rsidR="00E17E84" w:rsidRDefault="00E17E84" w:rsidP="0099472D">
                            <w:pPr>
                              <w:jc w:val="center"/>
                              <w:rPr>
                                <w:sz w:val="18"/>
                              </w:rPr>
                            </w:pPr>
                            <w:r>
                              <w:rPr>
                                <w:rFonts w:hint="eastAsia"/>
                                <w:sz w:val="18"/>
                              </w:rPr>
                              <w:t>(1)</w:t>
                            </w:r>
                            <w:r>
                              <w:rPr>
                                <w:rFonts w:hint="eastAsia"/>
                                <w:sz w:val="18"/>
                              </w:rPr>
                              <w:t>各提案書番号　　　ページ番号</w:t>
                            </w:r>
                          </w:p>
                        </w:txbxContent>
                      </v:textbox>
                      <w10:wrap type="square"/>
                    </v:shape>
                  </w:pict>
                </mc:Fallback>
              </mc:AlternateContent>
            </w:r>
          </w:p>
        </w:tc>
        <w:tc>
          <w:tcPr>
            <w:tcW w:w="851" w:type="dxa"/>
            <w:tcBorders>
              <w:top w:val="single" w:sz="4" w:space="0" w:color="FFFFFF"/>
              <w:left w:val="single" w:sz="4" w:space="0" w:color="FFFFFF"/>
              <w:bottom w:val="single" w:sz="4" w:space="0" w:color="FFFFFF"/>
            </w:tcBorders>
          </w:tcPr>
          <w:p w14:paraId="3EF2ABC1" w14:textId="77777777" w:rsidR="0099472D" w:rsidRPr="0082274B" w:rsidRDefault="0099472D" w:rsidP="00E254E7">
            <w:pPr>
              <w:pStyle w:val="a7"/>
              <w:rPr>
                <w:rFonts w:hAnsi="ＭＳ 明朝"/>
                <w:sz w:val="22"/>
              </w:rPr>
            </w:pPr>
          </w:p>
        </w:tc>
      </w:tr>
      <w:tr w:rsidR="0099472D" w:rsidRPr="0082274B" w14:paraId="3A8C5659" w14:textId="77777777">
        <w:trPr>
          <w:trHeight w:hRule="exact" w:val="170"/>
        </w:trPr>
        <w:tc>
          <w:tcPr>
            <w:tcW w:w="851" w:type="dxa"/>
            <w:tcBorders>
              <w:top w:val="single" w:sz="4" w:space="0" w:color="FFFFFF"/>
              <w:bottom w:val="single" w:sz="4" w:space="0" w:color="FFFFFF"/>
              <w:right w:val="single" w:sz="4" w:space="0" w:color="FFFFFF"/>
            </w:tcBorders>
          </w:tcPr>
          <w:p w14:paraId="57042F12"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68E9E7A"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38629F76" w14:textId="77777777" w:rsidR="0099472D" w:rsidRPr="0082274B" w:rsidRDefault="0099472D" w:rsidP="00E254E7">
            <w:pPr>
              <w:pStyle w:val="a7"/>
              <w:rPr>
                <w:rFonts w:hAnsi="ＭＳ 明朝"/>
                <w:sz w:val="22"/>
              </w:rPr>
            </w:pPr>
          </w:p>
        </w:tc>
      </w:tr>
      <w:tr w:rsidR="0099472D" w:rsidRPr="0082274B" w14:paraId="55AB66DD" w14:textId="77777777">
        <w:trPr>
          <w:trHeight w:hRule="exact" w:val="170"/>
        </w:trPr>
        <w:tc>
          <w:tcPr>
            <w:tcW w:w="851" w:type="dxa"/>
            <w:tcBorders>
              <w:top w:val="single" w:sz="4" w:space="0" w:color="FFFFFF"/>
              <w:bottom w:val="single" w:sz="4" w:space="0" w:color="FFFFFF"/>
              <w:right w:val="single" w:sz="4" w:space="0" w:color="FFFFFF"/>
            </w:tcBorders>
          </w:tcPr>
          <w:p w14:paraId="34D95E10"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1FA5B77" w14:textId="1BE17379" w:rsidR="0099472D" w:rsidRPr="0082274B" w:rsidRDefault="00DD334C" w:rsidP="00E254E7">
            <w:pPr>
              <w:pStyle w:val="a7"/>
              <w:rPr>
                <w:rFonts w:hAnsi="ＭＳ 明朝"/>
                <w:sz w:val="22"/>
              </w:rPr>
            </w:pPr>
            <w:r w:rsidRPr="0082274B">
              <w:rPr>
                <w:rFonts w:hAnsi="ＭＳ 明朝"/>
                <w:noProof/>
                <w:sz w:val="20"/>
              </w:rPr>
              <mc:AlternateContent>
                <mc:Choice Requires="wps">
                  <w:drawing>
                    <wp:anchor distT="0" distB="0" distL="114300" distR="114300" simplePos="0" relativeHeight="251658752" behindDoc="0" locked="0" layoutInCell="1" allowOverlap="1" wp14:anchorId="354D9314" wp14:editId="06A24FF1">
                      <wp:simplePos x="0" y="0"/>
                      <wp:positionH relativeFrom="column">
                        <wp:posOffset>2326640</wp:posOffset>
                      </wp:positionH>
                      <wp:positionV relativeFrom="paragraph">
                        <wp:posOffset>50165</wp:posOffset>
                      </wp:positionV>
                      <wp:extent cx="323215" cy="327660"/>
                      <wp:effectExtent l="60960" t="6350" r="6350" b="66040"/>
                      <wp:wrapSquare wrapText="bothSides"/>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215" cy="327660"/>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0C29C4" id="Line 12" o:spid="_x0000_s1026" style="position:absolute;left:0;text-align:lef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pt,3.95pt" to="208.6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">
                      <v:stroke endarrow="open" endarrowlength="short"/>
                      <w10:wrap type="square"/>
                    </v:line>
                  </w:pict>
                </mc:Fallback>
              </mc:AlternateContent>
            </w:r>
            <w:r w:rsidRPr="0082274B">
              <w:rPr>
                <w:rFonts w:hAnsi="ＭＳ 明朝"/>
                <w:noProof/>
                <w:sz w:val="20"/>
              </w:rPr>
              <mc:AlternateContent>
                <mc:Choice Requires="wps">
                  <w:drawing>
                    <wp:anchor distT="0" distB="0" distL="114300" distR="114300" simplePos="0" relativeHeight="251657728" behindDoc="0" locked="0" layoutInCell="1" allowOverlap="1" wp14:anchorId="7C1038D5" wp14:editId="17480BBF">
                      <wp:simplePos x="0" y="0"/>
                      <wp:positionH relativeFrom="column">
                        <wp:posOffset>1677035</wp:posOffset>
                      </wp:positionH>
                      <wp:positionV relativeFrom="paragraph">
                        <wp:posOffset>36830</wp:posOffset>
                      </wp:positionV>
                      <wp:extent cx="228600" cy="283845"/>
                      <wp:effectExtent l="11430" t="12065" r="64770" b="56515"/>
                      <wp:wrapSquare wrapText="bothSides"/>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83845"/>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2E5EEF" id="Line 1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2.9pt" to="150.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">
                      <v:stroke endarrow="open" endarrowlength="short"/>
                      <w10:wrap type="square"/>
                    </v:line>
                  </w:pict>
                </mc:Fallback>
              </mc:AlternateContent>
            </w:r>
          </w:p>
        </w:tc>
        <w:tc>
          <w:tcPr>
            <w:tcW w:w="851" w:type="dxa"/>
            <w:tcBorders>
              <w:top w:val="single" w:sz="4" w:space="0" w:color="FFFFFF"/>
              <w:left w:val="single" w:sz="4" w:space="0" w:color="FFFFFF"/>
              <w:bottom w:val="single" w:sz="4" w:space="0" w:color="FFFFFF"/>
            </w:tcBorders>
          </w:tcPr>
          <w:p w14:paraId="4C939AED" w14:textId="77777777" w:rsidR="0099472D" w:rsidRPr="0082274B" w:rsidRDefault="0099472D" w:rsidP="00E254E7">
            <w:pPr>
              <w:pStyle w:val="a7"/>
              <w:rPr>
                <w:rFonts w:hAnsi="ＭＳ 明朝"/>
                <w:sz w:val="22"/>
              </w:rPr>
            </w:pPr>
          </w:p>
        </w:tc>
      </w:tr>
      <w:tr w:rsidR="0099472D" w:rsidRPr="0082274B" w14:paraId="609B908C" w14:textId="77777777">
        <w:trPr>
          <w:trHeight w:hRule="exact" w:val="170"/>
        </w:trPr>
        <w:tc>
          <w:tcPr>
            <w:tcW w:w="851" w:type="dxa"/>
            <w:tcBorders>
              <w:top w:val="single" w:sz="4" w:space="0" w:color="FFFFFF"/>
              <w:bottom w:val="single" w:sz="4" w:space="0" w:color="FFFFFF"/>
              <w:right w:val="single" w:sz="4" w:space="0" w:color="FFFFFF"/>
            </w:tcBorders>
          </w:tcPr>
          <w:p w14:paraId="2B96144A"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379512DB"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6D012955" w14:textId="77777777" w:rsidR="0099472D" w:rsidRPr="0082274B" w:rsidRDefault="0099472D" w:rsidP="00E254E7">
            <w:pPr>
              <w:pStyle w:val="a7"/>
              <w:rPr>
                <w:rFonts w:hAnsi="ＭＳ 明朝"/>
                <w:sz w:val="22"/>
              </w:rPr>
            </w:pPr>
          </w:p>
        </w:tc>
      </w:tr>
      <w:tr w:rsidR="0099472D" w:rsidRPr="0082274B" w14:paraId="570188B3" w14:textId="77777777">
        <w:trPr>
          <w:trHeight w:hRule="exact" w:val="170"/>
        </w:trPr>
        <w:tc>
          <w:tcPr>
            <w:tcW w:w="851" w:type="dxa"/>
            <w:tcBorders>
              <w:top w:val="single" w:sz="4" w:space="0" w:color="FFFFFF"/>
              <w:bottom w:val="single" w:sz="4" w:space="0" w:color="FFFFFF"/>
              <w:right w:val="single" w:sz="4" w:space="0" w:color="FFFFFF"/>
            </w:tcBorders>
          </w:tcPr>
          <w:p w14:paraId="4B052FA3"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dotted" w:sz="4" w:space="0" w:color="FFFFFF"/>
            </w:tcBorders>
          </w:tcPr>
          <w:p w14:paraId="210165D2" w14:textId="26AA79D1" w:rsidR="0099472D" w:rsidRPr="0082274B" w:rsidRDefault="00DD334C" w:rsidP="00E254E7">
            <w:pPr>
              <w:pStyle w:val="a7"/>
              <w:rPr>
                <w:rFonts w:hAnsi="ＭＳ 明朝"/>
                <w:sz w:val="22"/>
              </w:rPr>
            </w:pPr>
            <w:r w:rsidRPr="0082274B">
              <w:rPr>
                <w:rFonts w:hAnsi="ＭＳ 明朝"/>
                <w:noProof/>
                <w:sz w:val="20"/>
              </w:rPr>
              <mc:AlternateContent>
                <mc:Choice Requires="wps">
                  <w:drawing>
                    <wp:anchor distT="0" distB="0" distL="114300" distR="114300" simplePos="0" relativeHeight="251655680" behindDoc="0" locked="0" layoutInCell="1" allowOverlap="1" wp14:anchorId="15614A07" wp14:editId="611967A8">
                      <wp:simplePos x="0" y="0"/>
                      <wp:positionH relativeFrom="column">
                        <wp:posOffset>1709420</wp:posOffset>
                      </wp:positionH>
                      <wp:positionV relativeFrom="paragraph">
                        <wp:posOffset>90170</wp:posOffset>
                      </wp:positionV>
                      <wp:extent cx="795020" cy="283845"/>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FF795" w14:textId="77777777" w:rsidR="00E17E84" w:rsidRDefault="00E17E84" w:rsidP="0099472D">
                                  <w:pPr>
                                    <w:jc w:val="center"/>
                                    <w:rPr>
                                      <w:sz w:val="18"/>
                                    </w:rPr>
                                  </w:pPr>
                                  <w:r>
                                    <w:rPr>
                                      <w:rFonts w:hint="eastAsia"/>
                                      <w:sz w:val="18"/>
                                    </w:rPr>
                                    <w:t>②－１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14A07" id="Text Box 9" o:spid="_x0000_s1031" type="#_x0000_t202" style="position:absolute;left:0;text-align:left;margin-left:134.6pt;margin-top:7.1pt;width:62.6pt;height:2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XLtgIAAL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" filled="f" stroked="f">
                      <v:textbox>
                        <w:txbxContent>
                          <w:p w14:paraId="3D2FF795" w14:textId="77777777" w:rsidR="00E17E84" w:rsidRDefault="00E17E84" w:rsidP="0099472D">
                            <w:pPr>
                              <w:jc w:val="center"/>
                              <w:rPr>
                                <w:sz w:val="18"/>
                              </w:rPr>
                            </w:pPr>
                            <w:r>
                              <w:rPr>
                                <w:rFonts w:hint="eastAsia"/>
                                <w:sz w:val="18"/>
                              </w:rPr>
                              <w:t>②－１</w:t>
                            </w:r>
                          </w:p>
                        </w:txbxContent>
                      </v:textbox>
                      <w10:wrap type="square"/>
                    </v:shape>
                  </w:pict>
                </mc:Fallback>
              </mc:AlternateContent>
            </w:r>
          </w:p>
        </w:tc>
        <w:tc>
          <w:tcPr>
            <w:tcW w:w="851" w:type="dxa"/>
            <w:tcBorders>
              <w:top w:val="single" w:sz="4" w:space="0" w:color="FFFFFF"/>
              <w:left w:val="dotted" w:sz="4" w:space="0" w:color="FFFFFF"/>
              <w:bottom w:val="single" w:sz="4" w:space="0" w:color="FFFFFF"/>
            </w:tcBorders>
          </w:tcPr>
          <w:p w14:paraId="4DABE874" w14:textId="77777777" w:rsidR="0099472D" w:rsidRPr="0082274B" w:rsidRDefault="0099472D" w:rsidP="00E254E7">
            <w:pPr>
              <w:pStyle w:val="a7"/>
              <w:rPr>
                <w:rFonts w:hAnsi="ＭＳ 明朝"/>
                <w:sz w:val="22"/>
              </w:rPr>
            </w:pPr>
          </w:p>
        </w:tc>
      </w:tr>
      <w:tr w:rsidR="0099472D" w:rsidRPr="0082274B" w14:paraId="6B200BDC" w14:textId="77777777">
        <w:trPr>
          <w:trHeight w:hRule="exact" w:val="851"/>
        </w:trPr>
        <w:tc>
          <w:tcPr>
            <w:tcW w:w="851" w:type="dxa"/>
            <w:tcBorders>
              <w:top w:val="single" w:sz="4" w:space="0" w:color="FFFFFF"/>
              <w:right w:val="single" w:sz="4" w:space="0" w:color="FFFFFF"/>
            </w:tcBorders>
          </w:tcPr>
          <w:p w14:paraId="70E61DB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right w:val="single" w:sz="4" w:space="0" w:color="FFFFFF"/>
            </w:tcBorders>
          </w:tcPr>
          <w:p w14:paraId="470E8B0F"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tcBorders>
          </w:tcPr>
          <w:p w14:paraId="13F9A448" w14:textId="77777777" w:rsidR="0099472D" w:rsidRPr="0082274B" w:rsidRDefault="0099472D" w:rsidP="00E254E7">
            <w:pPr>
              <w:pStyle w:val="a7"/>
              <w:rPr>
                <w:rFonts w:hAnsi="ＭＳ 明朝"/>
                <w:sz w:val="22"/>
              </w:rPr>
            </w:pPr>
          </w:p>
        </w:tc>
      </w:tr>
    </w:tbl>
    <w:p w14:paraId="4773EF7B" w14:textId="77777777" w:rsidR="0099472D" w:rsidRPr="0082274B" w:rsidRDefault="0099472D" w:rsidP="0099472D">
      <w:pPr>
        <w:pStyle w:val="a7"/>
        <w:rPr>
          <w:rFonts w:hAnsi="ＭＳ 明朝"/>
          <w:sz w:val="22"/>
        </w:rPr>
        <w:sectPr w:rsidR="0099472D" w:rsidRPr="0082274B" w:rsidSect="00E254E7">
          <w:headerReference w:type="default" r:id="rId18"/>
          <w:footerReference w:type="default" r:id="rId19"/>
          <w:pgSz w:w="11906" w:h="16838" w:code="9"/>
          <w:pgMar w:top="1985" w:right="1701" w:bottom="1701" w:left="1701" w:header="851" w:footer="992" w:gutter="0"/>
          <w:pgNumType w:start="1"/>
          <w:cols w:space="425"/>
          <w:docGrid w:type="linesAndChars" w:linePitch="360"/>
        </w:sectPr>
      </w:pPr>
    </w:p>
    <w:p w14:paraId="45B72590"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 xml:space="preserve">　②　提 案 総 括 表</w:t>
      </w:r>
    </w:p>
    <w:p w14:paraId="1E28E406" w14:textId="77777777" w:rsidR="0099472D" w:rsidRPr="0082274B" w:rsidRDefault="0099472D" w:rsidP="0099472D">
      <w:pPr>
        <w:jc w:val="center"/>
        <w:rPr>
          <w:rFonts w:ascii="ＭＳ 明朝" w:hAnsi="ＭＳ 明朝"/>
          <w:sz w:val="22"/>
        </w:rPr>
      </w:pPr>
    </w:p>
    <w:p w14:paraId="21C08470" w14:textId="77777777" w:rsidR="0099472D" w:rsidRPr="0082274B" w:rsidRDefault="0099472D" w:rsidP="0099472D">
      <w:pPr>
        <w:rPr>
          <w:rFonts w:ascii="ＭＳ 明朝" w:hAnsi="ＭＳ 明朝"/>
          <w:sz w:val="24"/>
        </w:rPr>
      </w:pPr>
      <w:r w:rsidRPr="0082274B">
        <w:rPr>
          <w:rFonts w:ascii="ＭＳ 明朝" w:hAnsi="ＭＳ 明朝" w:hint="eastAsia"/>
          <w:sz w:val="24"/>
        </w:rPr>
        <w:t xml:space="preserve">ａ．改修提案項目一覧表 </w:t>
      </w:r>
      <w:r w:rsidRPr="0082274B">
        <w:rPr>
          <w:rFonts w:ascii="ＭＳ 明朝" w:hAnsi="ＭＳ 明朝" w:hint="eastAsia"/>
        </w:rPr>
        <w:t>（消費税込み）</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79"/>
        <w:gridCol w:w="1276"/>
        <w:gridCol w:w="1268"/>
        <w:gridCol w:w="1276"/>
        <w:gridCol w:w="972"/>
        <w:gridCol w:w="1276"/>
        <w:gridCol w:w="1056"/>
        <w:gridCol w:w="1276"/>
        <w:gridCol w:w="1276"/>
        <w:gridCol w:w="924"/>
      </w:tblGrid>
      <w:tr w:rsidR="0099472D" w:rsidRPr="0082274B" w14:paraId="6F92A0FC" w14:textId="77777777">
        <w:trPr>
          <w:cantSplit/>
        </w:trPr>
        <w:tc>
          <w:tcPr>
            <w:tcW w:w="3279" w:type="dxa"/>
            <w:vMerge w:val="restart"/>
            <w:tcBorders>
              <w:top w:val="single" w:sz="12" w:space="0" w:color="auto"/>
              <w:left w:val="single" w:sz="12" w:space="0" w:color="auto"/>
            </w:tcBorders>
            <w:vAlign w:val="center"/>
          </w:tcPr>
          <w:p w14:paraId="71A57063"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提案項目</w:t>
            </w:r>
          </w:p>
        </w:tc>
        <w:tc>
          <w:tcPr>
            <w:tcW w:w="2544" w:type="dxa"/>
            <w:gridSpan w:val="2"/>
            <w:tcBorders>
              <w:top w:val="single" w:sz="12" w:space="0" w:color="auto"/>
            </w:tcBorders>
          </w:tcPr>
          <w:p w14:paraId="72D56C8A" w14:textId="77777777" w:rsidR="0099472D" w:rsidRPr="0082274B" w:rsidRDefault="0099472D" w:rsidP="00E254E7">
            <w:pPr>
              <w:ind w:leftChars="87" w:left="183"/>
              <w:jc w:val="center"/>
              <w:rPr>
                <w:rFonts w:ascii="ＭＳ 明朝" w:hAnsi="ＭＳ 明朝"/>
                <w:sz w:val="20"/>
              </w:rPr>
            </w:pPr>
            <w:r w:rsidRPr="0082274B">
              <w:rPr>
                <w:rFonts w:ascii="ＭＳ 明朝" w:hAnsi="ＭＳ 明朝" w:hint="eastAsia"/>
                <w:sz w:val="20"/>
              </w:rPr>
              <w:t>電気・ガス・石油類　　市水・井水</w:t>
            </w:r>
          </w:p>
          <w:p w14:paraId="00B1DD9A" w14:textId="77777777" w:rsidR="0099472D" w:rsidRPr="0082274B" w:rsidRDefault="0099472D" w:rsidP="00E254E7">
            <w:pPr>
              <w:ind w:leftChars="87" w:left="183"/>
              <w:jc w:val="center"/>
              <w:rPr>
                <w:rFonts w:ascii="ＭＳ 明朝" w:hAnsi="ＭＳ 明朝"/>
              </w:rPr>
            </w:pPr>
            <w:r w:rsidRPr="0082274B">
              <w:rPr>
                <w:rFonts w:ascii="ＭＳ 明朝" w:hAnsi="ＭＳ 明朝" w:hint="eastAsia"/>
                <w:sz w:val="20"/>
              </w:rPr>
              <w:t>使用量</w:t>
            </w:r>
          </w:p>
        </w:tc>
        <w:tc>
          <w:tcPr>
            <w:tcW w:w="2248" w:type="dxa"/>
            <w:gridSpan w:val="2"/>
            <w:tcBorders>
              <w:top w:val="single" w:sz="12" w:space="0" w:color="auto"/>
            </w:tcBorders>
          </w:tcPr>
          <w:p w14:paraId="428F0CF9" w14:textId="77777777" w:rsidR="0099472D" w:rsidRPr="0082274B" w:rsidRDefault="0099472D" w:rsidP="00E254E7">
            <w:pPr>
              <w:jc w:val="center"/>
              <w:rPr>
                <w:rFonts w:ascii="ＭＳ 明朝" w:hAnsi="ＭＳ 明朝"/>
              </w:rPr>
            </w:pPr>
            <w:r w:rsidRPr="0082274B">
              <w:rPr>
                <w:rFonts w:ascii="ＭＳ 明朝" w:hAnsi="ＭＳ 明朝" w:hint="eastAsia"/>
              </w:rPr>
              <w:t>1次エネルギー</w:t>
            </w:r>
          </w:p>
          <w:p w14:paraId="04F196DC" w14:textId="77777777" w:rsidR="0099472D" w:rsidRPr="0082274B" w:rsidRDefault="0099472D" w:rsidP="00E254E7">
            <w:pPr>
              <w:jc w:val="center"/>
              <w:rPr>
                <w:rFonts w:ascii="ＭＳ 明朝" w:hAnsi="ＭＳ 明朝"/>
                <w:sz w:val="16"/>
              </w:rPr>
            </w:pPr>
            <w:r w:rsidRPr="0082274B">
              <w:rPr>
                <w:rFonts w:ascii="ＭＳ 明朝" w:hAnsi="ＭＳ 明朝" w:hint="eastAsia"/>
                <w:sz w:val="16"/>
              </w:rPr>
              <w:t>べース量</w:t>
            </w:r>
          </w:p>
          <w:p w14:paraId="4335322A" w14:textId="77777777" w:rsidR="0099472D" w:rsidRPr="0082274B" w:rsidRDefault="0099472D" w:rsidP="00E254E7">
            <w:pPr>
              <w:jc w:val="center"/>
              <w:rPr>
                <w:rFonts w:ascii="ＭＳ 明朝" w:hAnsi="ＭＳ 明朝"/>
                <w:sz w:val="16"/>
              </w:rPr>
            </w:pPr>
            <w:r w:rsidRPr="0082274B">
              <w:rPr>
                <w:rFonts w:ascii="ＭＳ 明朝" w:hAnsi="ＭＳ 明朝" w:hint="eastAsia"/>
                <w:sz w:val="16"/>
                <w:szCs w:val="16"/>
              </w:rPr>
              <w:t>○○○○</w:t>
            </w:r>
            <w:r w:rsidRPr="0082274B">
              <w:rPr>
                <w:rFonts w:ascii="ＭＳ 明朝" w:hAnsi="ＭＳ 明朝" w:hint="eastAsia"/>
                <w:sz w:val="16"/>
              </w:rPr>
              <w:t>ＭＪ／年</w:t>
            </w:r>
          </w:p>
        </w:tc>
        <w:tc>
          <w:tcPr>
            <w:tcW w:w="2332" w:type="dxa"/>
            <w:gridSpan w:val="2"/>
            <w:tcBorders>
              <w:top w:val="single" w:sz="12" w:space="0" w:color="auto"/>
            </w:tcBorders>
          </w:tcPr>
          <w:p w14:paraId="6AD25098" w14:textId="77777777" w:rsidR="0099472D" w:rsidRPr="0082274B" w:rsidRDefault="0099472D" w:rsidP="00E254E7">
            <w:pPr>
              <w:jc w:val="center"/>
              <w:rPr>
                <w:rFonts w:ascii="ＭＳ 明朝" w:hAnsi="ＭＳ 明朝"/>
              </w:rPr>
            </w:pPr>
            <w:r w:rsidRPr="0082274B">
              <w:rPr>
                <w:rFonts w:ascii="ＭＳ 明朝" w:hAnsi="ＭＳ 明朝" w:hint="eastAsia"/>
              </w:rPr>
              <w:t>二酸化炭素</w:t>
            </w:r>
          </w:p>
          <w:p w14:paraId="216AC12B" w14:textId="77777777" w:rsidR="0099472D" w:rsidRPr="0082274B" w:rsidRDefault="0099472D" w:rsidP="00E254E7">
            <w:pPr>
              <w:jc w:val="center"/>
              <w:rPr>
                <w:rFonts w:ascii="ＭＳ 明朝" w:hAnsi="ＭＳ 明朝"/>
                <w:sz w:val="16"/>
              </w:rPr>
            </w:pPr>
            <w:r w:rsidRPr="0082274B">
              <w:rPr>
                <w:rFonts w:ascii="ＭＳ 明朝" w:hAnsi="ＭＳ 明朝" w:hint="eastAsia"/>
                <w:sz w:val="16"/>
              </w:rPr>
              <w:t>べース量</w:t>
            </w:r>
          </w:p>
          <w:p w14:paraId="17816278" w14:textId="77777777" w:rsidR="0099472D" w:rsidRPr="0082274B" w:rsidRDefault="0099472D" w:rsidP="00E254E7">
            <w:pPr>
              <w:jc w:val="center"/>
              <w:rPr>
                <w:rFonts w:ascii="ＭＳ 明朝" w:hAnsi="ＭＳ 明朝"/>
                <w:sz w:val="16"/>
              </w:rPr>
            </w:pPr>
            <w:r w:rsidRPr="0082274B">
              <w:rPr>
                <w:rFonts w:ascii="ＭＳ 明朝" w:hAnsi="ＭＳ 明朝" w:hint="eastAsia"/>
                <w:sz w:val="16"/>
              </w:rPr>
              <w:t xml:space="preserve">　</w:t>
            </w:r>
            <w:r w:rsidRPr="0082274B">
              <w:rPr>
                <w:rFonts w:ascii="ＭＳ 明朝" w:hAnsi="ＭＳ 明朝" w:hint="eastAsia"/>
                <w:sz w:val="16"/>
                <w:szCs w:val="16"/>
              </w:rPr>
              <w:t>○○○</w:t>
            </w:r>
            <w:r w:rsidRPr="0082274B">
              <w:rPr>
                <w:rFonts w:ascii="ＭＳ 明朝" w:hAnsi="ＭＳ 明朝" w:hint="eastAsia"/>
                <w:sz w:val="16"/>
              </w:rPr>
              <w:t>ｋｇ-ＣＯ</w:t>
            </w:r>
            <w:r w:rsidRPr="0082274B">
              <w:rPr>
                <w:rFonts w:ascii="ＭＳ 明朝" w:hAnsi="ＭＳ 明朝" w:hint="eastAsia"/>
                <w:sz w:val="16"/>
                <w:vertAlign w:val="subscript"/>
              </w:rPr>
              <w:t>２</w:t>
            </w:r>
            <w:r w:rsidRPr="0082274B">
              <w:rPr>
                <w:rFonts w:ascii="ＭＳ 明朝" w:hAnsi="ＭＳ 明朝" w:hint="eastAsia"/>
                <w:sz w:val="16"/>
              </w:rPr>
              <w:t>／年</w:t>
            </w:r>
          </w:p>
        </w:tc>
        <w:tc>
          <w:tcPr>
            <w:tcW w:w="1276" w:type="dxa"/>
            <w:vMerge w:val="restart"/>
            <w:tcBorders>
              <w:top w:val="single" w:sz="12" w:space="0" w:color="auto"/>
            </w:tcBorders>
          </w:tcPr>
          <w:p w14:paraId="59AB52E2" w14:textId="77777777" w:rsidR="0099472D" w:rsidRPr="0082274B" w:rsidRDefault="0099472D" w:rsidP="00E254E7">
            <w:pPr>
              <w:jc w:val="center"/>
              <w:rPr>
                <w:rFonts w:ascii="ＭＳ 明朝" w:hAnsi="ＭＳ 明朝"/>
              </w:rPr>
            </w:pPr>
            <w:r w:rsidRPr="0082274B">
              <w:rPr>
                <w:rFonts w:ascii="ＭＳ 明朝" w:hAnsi="ＭＳ 明朝" w:hint="eastAsia"/>
              </w:rPr>
              <w:t>年　間</w:t>
            </w:r>
          </w:p>
          <w:p w14:paraId="1C979846" w14:textId="77777777" w:rsidR="0099472D" w:rsidRPr="0082274B" w:rsidRDefault="0099472D" w:rsidP="00E254E7">
            <w:pPr>
              <w:jc w:val="center"/>
              <w:rPr>
                <w:rFonts w:ascii="ＭＳ 明朝" w:hAnsi="ＭＳ 明朝"/>
              </w:rPr>
            </w:pPr>
            <w:r w:rsidRPr="0082274B">
              <w:rPr>
                <w:rFonts w:ascii="ＭＳ 明朝" w:hAnsi="ＭＳ 明朝" w:hint="eastAsia"/>
              </w:rPr>
              <w:t>削減額</w:t>
            </w:r>
          </w:p>
          <w:p w14:paraId="7EB965AE" w14:textId="77777777" w:rsidR="0099472D" w:rsidRPr="0082274B" w:rsidRDefault="0099472D" w:rsidP="00E254E7">
            <w:pPr>
              <w:snapToGrid w:val="0"/>
              <w:jc w:val="center"/>
              <w:rPr>
                <w:rFonts w:ascii="ＭＳ 明朝" w:hAnsi="ＭＳ 明朝"/>
              </w:rPr>
            </w:pPr>
          </w:p>
          <w:p w14:paraId="297EC384"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円／年</w:t>
            </w:r>
          </w:p>
          <w:p w14:paraId="7F1F69CE"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A</w:t>
            </w:r>
          </w:p>
        </w:tc>
        <w:tc>
          <w:tcPr>
            <w:tcW w:w="1276" w:type="dxa"/>
            <w:vMerge w:val="restart"/>
            <w:tcBorders>
              <w:top w:val="single" w:sz="12" w:space="0" w:color="auto"/>
            </w:tcBorders>
          </w:tcPr>
          <w:p w14:paraId="732AEF48" w14:textId="77777777" w:rsidR="0099472D" w:rsidRPr="0082274B" w:rsidRDefault="0099472D" w:rsidP="00E254E7">
            <w:pPr>
              <w:jc w:val="center"/>
              <w:rPr>
                <w:rFonts w:ascii="ＭＳ 明朝" w:hAnsi="ＭＳ 明朝"/>
              </w:rPr>
            </w:pPr>
            <w:r w:rsidRPr="0082274B">
              <w:rPr>
                <w:rFonts w:ascii="ＭＳ 明朝" w:hAnsi="ＭＳ 明朝" w:hint="eastAsia"/>
              </w:rPr>
              <w:t>工事他</w:t>
            </w:r>
          </w:p>
          <w:p w14:paraId="512A8947" w14:textId="77777777" w:rsidR="0099472D" w:rsidRPr="0082274B" w:rsidRDefault="0099472D" w:rsidP="00E254E7">
            <w:pPr>
              <w:jc w:val="center"/>
              <w:rPr>
                <w:rFonts w:ascii="ＭＳ 明朝" w:hAnsi="ＭＳ 明朝"/>
              </w:rPr>
            </w:pPr>
            <w:r w:rsidRPr="0082274B">
              <w:rPr>
                <w:rFonts w:ascii="ＭＳ 明朝" w:hAnsi="ＭＳ 明朝" w:hint="eastAsia"/>
              </w:rPr>
              <w:t>投資額</w:t>
            </w:r>
          </w:p>
          <w:p w14:paraId="67E146D3" w14:textId="77777777" w:rsidR="0099472D" w:rsidRPr="0082274B" w:rsidRDefault="0099472D" w:rsidP="00E254E7">
            <w:pPr>
              <w:snapToGrid w:val="0"/>
              <w:jc w:val="center"/>
              <w:rPr>
                <w:rFonts w:ascii="ＭＳ 明朝" w:hAnsi="ＭＳ 明朝"/>
              </w:rPr>
            </w:pPr>
          </w:p>
          <w:p w14:paraId="48670B48"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円</w:t>
            </w:r>
          </w:p>
          <w:p w14:paraId="3428A1F3"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B</w:t>
            </w:r>
          </w:p>
        </w:tc>
        <w:tc>
          <w:tcPr>
            <w:tcW w:w="924" w:type="dxa"/>
            <w:vMerge w:val="restart"/>
            <w:tcBorders>
              <w:top w:val="single" w:sz="12" w:space="0" w:color="auto"/>
              <w:right w:val="single" w:sz="12" w:space="0" w:color="auto"/>
            </w:tcBorders>
          </w:tcPr>
          <w:p w14:paraId="15D9A41F" w14:textId="77777777" w:rsidR="0099472D" w:rsidRPr="0082274B" w:rsidRDefault="0099472D" w:rsidP="00E254E7">
            <w:pPr>
              <w:jc w:val="center"/>
              <w:rPr>
                <w:rFonts w:ascii="ＭＳ 明朝" w:hAnsi="ＭＳ 明朝"/>
              </w:rPr>
            </w:pPr>
            <w:r w:rsidRPr="0082274B">
              <w:rPr>
                <w:rFonts w:ascii="ＭＳ 明朝" w:hAnsi="ＭＳ 明朝" w:hint="eastAsia"/>
              </w:rPr>
              <w:t>単　純</w:t>
            </w:r>
          </w:p>
          <w:p w14:paraId="5979FF9E" w14:textId="77777777" w:rsidR="0099472D" w:rsidRPr="0082274B" w:rsidRDefault="0099472D" w:rsidP="00E254E7">
            <w:pPr>
              <w:jc w:val="center"/>
              <w:rPr>
                <w:rFonts w:ascii="ＭＳ 明朝" w:hAnsi="ＭＳ 明朝"/>
              </w:rPr>
            </w:pPr>
            <w:r w:rsidRPr="0082274B">
              <w:rPr>
                <w:rFonts w:ascii="ＭＳ 明朝" w:hAnsi="ＭＳ 明朝" w:hint="eastAsia"/>
              </w:rPr>
              <w:t>回収年</w:t>
            </w:r>
          </w:p>
          <w:p w14:paraId="38503FBE" w14:textId="77777777" w:rsidR="0099472D" w:rsidRPr="0082274B" w:rsidRDefault="0099472D" w:rsidP="00E254E7">
            <w:pPr>
              <w:snapToGrid w:val="0"/>
              <w:jc w:val="center"/>
              <w:rPr>
                <w:rFonts w:ascii="ＭＳ 明朝" w:hAnsi="ＭＳ 明朝"/>
              </w:rPr>
            </w:pPr>
          </w:p>
          <w:p w14:paraId="79AA32B6"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年</w:t>
            </w:r>
          </w:p>
          <w:p w14:paraId="11687664"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B/A</w:t>
            </w:r>
          </w:p>
        </w:tc>
      </w:tr>
      <w:tr w:rsidR="0099472D" w:rsidRPr="0082274B" w14:paraId="34E265CA" w14:textId="77777777">
        <w:trPr>
          <w:cantSplit/>
        </w:trPr>
        <w:tc>
          <w:tcPr>
            <w:tcW w:w="3279" w:type="dxa"/>
            <w:vMerge/>
            <w:tcBorders>
              <w:left w:val="single" w:sz="12" w:space="0" w:color="auto"/>
            </w:tcBorders>
          </w:tcPr>
          <w:p w14:paraId="6736C866" w14:textId="77777777" w:rsidR="0099472D" w:rsidRPr="0082274B" w:rsidRDefault="0099472D" w:rsidP="00E254E7">
            <w:pPr>
              <w:rPr>
                <w:rFonts w:ascii="ＭＳ 明朝" w:hAnsi="ＭＳ 明朝"/>
              </w:rPr>
            </w:pPr>
          </w:p>
        </w:tc>
        <w:tc>
          <w:tcPr>
            <w:tcW w:w="1276" w:type="dxa"/>
          </w:tcPr>
          <w:p w14:paraId="3BB2DDC7" w14:textId="77777777" w:rsidR="0099472D" w:rsidRPr="0082274B" w:rsidRDefault="0099472D" w:rsidP="00E254E7">
            <w:pPr>
              <w:jc w:val="center"/>
              <w:rPr>
                <w:rFonts w:ascii="ＭＳ 明朝" w:hAnsi="ＭＳ 明朝"/>
              </w:rPr>
            </w:pPr>
            <w:r w:rsidRPr="0082274B">
              <w:rPr>
                <w:rFonts w:ascii="ＭＳ 明朝" w:hAnsi="ＭＳ 明朝" w:hint="eastAsia"/>
              </w:rPr>
              <w:t>種別</w:t>
            </w:r>
          </w:p>
        </w:tc>
        <w:tc>
          <w:tcPr>
            <w:tcW w:w="1268" w:type="dxa"/>
          </w:tcPr>
          <w:p w14:paraId="57F2E446" w14:textId="77777777" w:rsidR="0099472D" w:rsidRPr="0082274B" w:rsidRDefault="0099472D" w:rsidP="00E254E7">
            <w:pPr>
              <w:spacing w:line="280" w:lineRule="exact"/>
              <w:jc w:val="center"/>
              <w:rPr>
                <w:rFonts w:ascii="ＭＳ 明朝" w:hAnsi="ＭＳ 明朝"/>
              </w:rPr>
            </w:pPr>
            <w:r w:rsidRPr="0082274B">
              <w:rPr>
                <w:rFonts w:ascii="ＭＳ 明朝" w:hAnsi="ＭＳ 明朝" w:hint="eastAsia"/>
              </w:rPr>
              <w:t>削減量</w:t>
            </w:r>
          </w:p>
          <w:p w14:paraId="1C2C2820" w14:textId="77777777" w:rsidR="0099472D" w:rsidRPr="0082274B" w:rsidRDefault="0099472D" w:rsidP="00E254E7">
            <w:pPr>
              <w:spacing w:line="280" w:lineRule="exact"/>
              <w:jc w:val="center"/>
              <w:rPr>
                <w:rFonts w:ascii="ＭＳ 明朝" w:hAnsi="ＭＳ 明朝"/>
              </w:rPr>
            </w:pPr>
            <w:r w:rsidRPr="0082274B">
              <w:rPr>
                <w:rFonts w:ascii="ＭＳ 明朝" w:hAnsi="ＭＳ 明朝" w:hint="eastAsia"/>
              </w:rPr>
              <w:t>単位</w:t>
            </w:r>
          </w:p>
        </w:tc>
        <w:tc>
          <w:tcPr>
            <w:tcW w:w="1276" w:type="dxa"/>
          </w:tcPr>
          <w:p w14:paraId="650C0D2B"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削減量</w:t>
            </w:r>
          </w:p>
          <w:p w14:paraId="1A6217A5"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MJ／年</w:t>
            </w:r>
          </w:p>
        </w:tc>
        <w:tc>
          <w:tcPr>
            <w:tcW w:w="972" w:type="dxa"/>
          </w:tcPr>
          <w:p w14:paraId="4031D36F"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削減率</w:t>
            </w:r>
          </w:p>
          <w:p w14:paraId="52890F88"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w:t>
            </w:r>
          </w:p>
        </w:tc>
        <w:tc>
          <w:tcPr>
            <w:tcW w:w="1276" w:type="dxa"/>
          </w:tcPr>
          <w:p w14:paraId="6F25B5CF"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削減量</w:t>
            </w:r>
          </w:p>
          <w:p w14:paraId="14BCCB80" w14:textId="77777777" w:rsidR="0099472D" w:rsidRPr="0082274B" w:rsidRDefault="0099472D" w:rsidP="00E254E7">
            <w:pPr>
              <w:snapToGrid w:val="0"/>
              <w:jc w:val="center"/>
              <w:rPr>
                <w:rFonts w:ascii="ＭＳ 明朝" w:hAnsi="ＭＳ 明朝"/>
                <w:sz w:val="16"/>
              </w:rPr>
            </w:pPr>
            <w:r w:rsidRPr="0082274B">
              <w:rPr>
                <w:rFonts w:ascii="ＭＳ 明朝" w:hAnsi="ＭＳ 明朝" w:hint="eastAsia"/>
                <w:sz w:val="20"/>
              </w:rPr>
              <w:t>kg-CO</w:t>
            </w:r>
            <w:r w:rsidRPr="0082274B">
              <w:rPr>
                <w:rFonts w:ascii="ＭＳ 明朝" w:hAnsi="ＭＳ 明朝" w:hint="eastAsia"/>
                <w:sz w:val="20"/>
                <w:vertAlign w:val="subscript"/>
              </w:rPr>
              <w:t>2</w:t>
            </w:r>
            <w:r w:rsidRPr="0082274B">
              <w:rPr>
                <w:rFonts w:ascii="ＭＳ 明朝" w:hAnsi="ＭＳ 明朝" w:hint="eastAsia"/>
                <w:sz w:val="20"/>
              </w:rPr>
              <w:t>／年</w:t>
            </w:r>
          </w:p>
        </w:tc>
        <w:tc>
          <w:tcPr>
            <w:tcW w:w="1056" w:type="dxa"/>
          </w:tcPr>
          <w:p w14:paraId="29D7A65F"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削減率</w:t>
            </w:r>
          </w:p>
          <w:p w14:paraId="51165F2E"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w:t>
            </w:r>
          </w:p>
        </w:tc>
        <w:tc>
          <w:tcPr>
            <w:tcW w:w="1276" w:type="dxa"/>
            <w:vMerge/>
          </w:tcPr>
          <w:p w14:paraId="624E4B4A" w14:textId="77777777" w:rsidR="0099472D" w:rsidRPr="0082274B" w:rsidRDefault="0099472D" w:rsidP="00E254E7">
            <w:pPr>
              <w:rPr>
                <w:rFonts w:ascii="ＭＳ 明朝" w:hAnsi="ＭＳ 明朝"/>
              </w:rPr>
            </w:pPr>
          </w:p>
        </w:tc>
        <w:tc>
          <w:tcPr>
            <w:tcW w:w="1276" w:type="dxa"/>
            <w:vMerge/>
          </w:tcPr>
          <w:p w14:paraId="70AB3F14" w14:textId="77777777" w:rsidR="0099472D" w:rsidRPr="0082274B" w:rsidRDefault="0099472D" w:rsidP="00E254E7">
            <w:pPr>
              <w:rPr>
                <w:rFonts w:ascii="ＭＳ 明朝" w:hAnsi="ＭＳ 明朝"/>
              </w:rPr>
            </w:pPr>
          </w:p>
        </w:tc>
        <w:tc>
          <w:tcPr>
            <w:tcW w:w="924" w:type="dxa"/>
            <w:vMerge/>
            <w:tcBorders>
              <w:right w:val="single" w:sz="12" w:space="0" w:color="auto"/>
            </w:tcBorders>
          </w:tcPr>
          <w:p w14:paraId="749FE35D" w14:textId="77777777" w:rsidR="0099472D" w:rsidRPr="0082274B" w:rsidRDefault="0099472D" w:rsidP="00E254E7">
            <w:pPr>
              <w:rPr>
                <w:rFonts w:ascii="ＭＳ 明朝" w:hAnsi="ＭＳ 明朝"/>
              </w:rPr>
            </w:pPr>
          </w:p>
        </w:tc>
      </w:tr>
      <w:tr w:rsidR="0099472D" w:rsidRPr="0082274B" w14:paraId="3F699C50" w14:textId="77777777">
        <w:tc>
          <w:tcPr>
            <w:tcW w:w="3279" w:type="dxa"/>
            <w:tcBorders>
              <w:left w:val="single" w:sz="12" w:space="0" w:color="auto"/>
            </w:tcBorders>
          </w:tcPr>
          <w:p w14:paraId="6C67CBB9" w14:textId="77777777" w:rsidR="0099472D" w:rsidRPr="0082274B" w:rsidRDefault="0099472D" w:rsidP="00E254E7">
            <w:pPr>
              <w:rPr>
                <w:rFonts w:ascii="ＭＳ 明朝" w:hAnsi="ＭＳ 明朝"/>
              </w:rPr>
            </w:pPr>
          </w:p>
        </w:tc>
        <w:tc>
          <w:tcPr>
            <w:tcW w:w="1276" w:type="dxa"/>
          </w:tcPr>
          <w:p w14:paraId="64FF7423" w14:textId="77777777" w:rsidR="0099472D" w:rsidRPr="0082274B" w:rsidRDefault="0099472D" w:rsidP="00E254E7">
            <w:pPr>
              <w:rPr>
                <w:rFonts w:ascii="ＭＳ 明朝" w:hAnsi="ＭＳ 明朝"/>
              </w:rPr>
            </w:pPr>
          </w:p>
        </w:tc>
        <w:tc>
          <w:tcPr>
            <w:tcW w:w="1268" w:type="dxa"/>
          </w:tcPr>
          <w:p w14:paraId="37174D57" w14:textId="77777777" w:rsidR="0099472D" w:rsidRPr="0082274B" w:rsidRDefault="0099472D" w:rsidP="00E254E7">
            <w:pPr>
              <w:rPr>
                <w:rFonts w:ascii="ＭＳ 明朝" w:hAnsi="ＭＳ 明朝"/>
              </w:rPr>
            </w:pPr>
          </w:p>
        </w:tc>
        <w:tc>
          <w:tcPr>
            <w:tcW w:w="1276" w:type="dxa"/>
          </w:tcPr>
          <w:p w14:paraId="13FEC84B" w14:textId="77777777" w:rsidR="0099472D" w:rsidRPr="0082274B" w:rsidRDefault="0099472D" w:rsidP="00E254E7">
            <w:pPr>
              <w:rPr>
                <w:rFonts w:ascii="ＭＳ 明朝" w:hAnsi="ＭＳ 明朝"/>
              </w:rPr>
            </w:pPr>
          </w:p>
        </w:tc>
        <w:tc>
          <w:tcPr>
            <w:tcW w:w="972" w:type="dxa"/>
          </w:tcPr>
          <w:p w14:paraId="305695E0" w14:textId="77777777" w:rsidR="0099472D" w:rsidRPr="0082274B" w:rsidRDefault="0099472D" w:rsidP="00E254E7">
            <w:pPr>
              <w:rPr>
                <w:rFonts w:ascii="ＭＳ 明朝" w:hAnsi="ＭＳ 明朝"/>
              </w:rPr>
            </w:pPr>
          </w:p>
        </w:tc>
        <w:tc>
          <w:tcPr>
            <w:tcW w:w="1276" w:type="dxa"/>
          </w:tcPr>
          <w:p w14:paraId="04C087CC" w14:textId="77777777" w:rsidR="0099472D" w:rsidRPr="0082274B" w:rsidRDefault="0099472D" w:rsidP="00E254E7">
            <w:pPr>
              <w:rPr>
                <w:rFonts w:ascii="ＭＳ 明朝" w:hAnsi="ＭＳ 明朝"/>
              </w:rPr>
            </w:pPr>
          </w:p>
        </w:tc>
        <w:tc>
          <w:tcPr>
            <w:tcW w:w="1056" w:type="dxa"/>
          </w:tcPr>
          <w:p w14:paraId="69265348" w14:textId="77777777" w:rsidR="0099472D" w:rsidRPr="0082274B" w:rsidRDefault="0099472D" w:rsidP="00E254E7">
            <w:pPr>
              <w:rPr>
                <w:rFonts w:ascii="ＭＳ 明朝" w:hAnsi="ＭＳ 明朝"/>
              </w:rPr>
            </w:pPr>
          </w:p>
        </w:tc>
        <w:tc>
          <w:tcPr>
            <w:tcW w:w="1276" w:type="dxa"/>
          </w:tcPr>
          <w:p w14:paraId="7E55D781" w14:textId="77777777" w:rsidR="0099472D" w:rsidRPr="0082274B" w:rsidRDefault="0099472D" w:rsidP="00E254E7">
            <w:pPr>
              <w:rPr>
                <w:rFonts w:ascii="ＭＳ 明朝" w:hAnsi="ＭＳ 明朝"/>
              </w:rPr>
            </w:pPr>
          </w:p>
        </w:tc>
        <w:tc>
          <w:tcPr>
            <w:tcW w:w="1276" w:type="dxa"/>
          </w:tcPr>
          <w:p w14:paraId="3E3974B6" w14:textId="77777777" w:rsidR="0099472D" w:rsidRPr="0082274B" w:rsidRDefault="0099472D" w:rsidP="00E254E7">
            <w:pPr>
              <w:rPr>
                <w:rFonts w:ascii="ＭＳ 明朝" w:hAnsi="ＭＳ 明朝"/>
              </w:rPr>
            </w:pPr>
          </w:p>
        </w:tc>
        <w:tc>
          <w:tcPr>
            <w:tcW w:w="924" w:type="dxa"/>
            <w:tcBorders>
              <w:right w:val="single" w:sz="12" w:space="0" w:color="auto"/>
            </w:tcBorders>
          </w:tcPr>
          <w:p w14:paraId="3D3F45E8" w14:textId="77777777" w:rsidR="0099472D" w:rsidRPr="0082274B" w:rsidRDefault="0099472D" w:rsidP="00E254E7">
            <w:pPr>
              <w:rPr>
                <w:rFonts w:ascii="ＭＳ 明朝" w:hAnsi="ＭＳ 明朝"/>
              </w:rPr>
            </w:pPr>
          </w:p>
        </w:tc>
      </w:tr>
      <w:tr w:rsidR="0099472D" w:rsidRPr="0082274B" w14:paraId="771F0532" w14:textId="77777777">
        <w:trPr>
          <w:trHeight w:val="214"/>
        </w:trPr>
        <w:tc>
          <w:tcPr>
            <w:tcW w:w="3279" w:type="dxa"/>
            <w:tcBorders>
              <w:left w:val="single" w:sz="12" w:space="0" w:color="auto"/>
            </w:tcBorders>
          </w:tcPr>
          <w:p w14:paraId="519E8A65" w14:textId="77777777" w:rsidR="0099472D" w:rsidRPr="0082274B" w:rsidRDefault="0099472D" w:rsidP="00E254E7">
            <w:pPr>
              <w:rPr>
                <w:rFonts w:ascii="ＭＳ 明朝" w:hAnsi="ＭＳ 明朝"/>
              </w:rPr>
            </w:pPr>
          </w:p>
        </w:tc>
        <w:tc>
          <w:tcPr>
            <w:tcW w:w="1276" w:type="dxa"/>
          </w:tcPr>
          <w:p w14:paraId="4A301CA8" w14:textId="77777777" w:rsidR="0099472D" w:rsidRPr="0082274B" w:rsidRDefault="0099472D" w:rsidP="00E254E7">
            <w:pPr>
              <w:rPr>
                <w:rFonts w:ascii="ＭＳ 明朝" w:hAnsi="ＭＳ 明朝"/>
              </w:rPr>
            </w:pPr>
          </w:p>
        </w:tc>
        <w:tc>
          <w:tcPr>
            <w:tcW w:w="1268" w:type="dxa"/>
          </w:tcPr>
          <w:p w14:paraId="32C83C50" w14:textId="77777777" w:rsidR="0099472D" w:rsidRPr="0082274B" w:rsidRDefault="0099472D" w:rsidP="00E254E7">
            <w:pPr>
              <w:rPr>
                <w:rFonts w:ascii="ＭＳ 明朝" w:hAnsi="ＭＳ 明朝"/>
              </w:rPr>
            </w:pPr>
          </w:p>
        </w:tc>
        <w:tc>
          <w:tcPr>
            <w:tcW w:w="1276" w:type="dxa"/>
          </w:tcPr>
          <w:p w14:paraId="46BE9663" w14:textId="77777777" w:rsidR="0099472D" w:rsidRPr="0082274B" w:rsidRDefault="0099472D" w:rsidP="00E254E7">
            <w:pPr>
              <w:rPr>
                <w:rFonts w:ascii="ＭＳ 明朝" w:hAnsi="ＭＳ 明朝"/>
              </w:rPr>
            </w:pPr>
          </w:p>
        </w:tc>
        <w:tc>
          <w:tcPr>
            <w:tcW w:w="972" w:type="dxa"/>
          </w:tcPr>
          <w:p w14:paraId="189C3F31" w14:textId="77777777" w:rsidR="0099472D" w:rsidRPr="0082274B" w:rsidRDefault="0099472D" w:rsidP="00E254E7">
            <w:pPr>
              <w:rPr>
                <w:rFonts w:ascii="ＭＳ 明朝" w:hAnsi="ＭＳ 明朝"/>
              </w:rPr>
            </w:pPr>
          </w:p>
        </w:tc>
        <w:tc>
          <w:tcPr>
            <w:tcW w:w="1276" w:type="dxa"/>
          </w:tcPr>
          <w:p w14:paraId="3D30EB81" w14:textId="77777777" w:rsidR="0099472D" w:rsidRPr="0082274B" w:rsidRDefault="0099472D" w:rsidP="00E254E7">
            <w:pPr>
              <w:rPr>
                <w:rFonts w:ascii="ＭＳ 明朝" w:hAnsi="ＭＳ 明朝"/>
              </w:rPr>
            </w:pPr>
          </w:p>
        </w:tc>
        <w:tc>
          <w:tcPr>
            <w:tcW w:w="1056" w:type="dxa"/>
          </w:tcPr>
          <w:p w14:paraId="18C79041" w14:textId="77777777" w:rsidR="0099472D" w:rsidRPr="0082274B" w:rsidRDefault="0099472D" w:rsidP="00E254E7">
            <w:pPr>
              <w:rPr>
                <w:rFonts w:ascii="ＭＳ 明朝" w:hAnsi="ＭＳ 明朝"/>
              </w:rPr>
            </w:pPr>
          </w:p>
        </w:tc>
        <w:tc>
          <w:tcPr>
            <w:tcW w:w="1276" w:type="dxa"/>
          </w:tcPr>
          <w:p w14:paraId="3AF5BFAB" w14:textId="77777777" w:rsidR="0099472D" w:rsidRPr="0082274B" w:rsidRDefault="0099472D" w:rsidP="00E254E7">
            <w:pPr>
              <w:rPr>
                <w:rFonts w:ascii="ＭＳ 明朝" w:hAnsi="ＭＳ 明朝"/>
              </w:rPr>
            </w:pPr>
          </w:p>
        </w:tc>
        <w:tc>
          <w:tcPr>
            <w:tcW w:w="1276" w:type="dxa"/>
          </w:tcPr>
          <w:p w14:paraId="00C6C37D" w14:textId="77777777" w:rsidR="0099472D" w:rsidRPr="0082274B" w:rsidRDefault="0099472D" w:rsidP="00E254E7">
            <w:pPr>
              <w:rPr>
                <w:rFonts w:ascii="ＭＳ 明朝" w:hAnsi="ＭＳ 明朝"/>
              </w:rPr>
            </w:pPr>
          </w:p>
        </w:tc>
        <w:tc>
          <w:tcPr>
            <w:tcW w:w="924" w:type="dxa"/>
            <w:tcBorders>
              <w:right w:val="single" w:sz="12" w:space="0" w:color="auto"/>
            </w:tcBorders>
          </w:tcPr>
          <w:p w14:paraId="64464702" w14:textId="77777777" w:rsidR="0099472D" w:rsidRPr="0082274B" w:rsidRDefault="0099472D" w:rsidP="00E254E7">
            <w:pPr>
              <w:rPr>
                <w:rFonts w:ascii="ＭＳ 明朝" w:hAnsi="ＭＳ 明朝"/>
              </w:rPr>
            </w:pPr>
          </w:p>
        </w:tc>
      </w:tr>
      <w:tr w:rsidR="0099472D" w:rsidRPr="0082274B" w14:paraId="05460DA6" w14:textId="77777777">
        <w:tc>
          <w:tcPr>
            <w:tcW w:w="3279" w:type="dxa"/>
            <w:tcBorders>
              <w:left w:val="single" w:sz="12" w:space="0" w:color="auto"/>
            </w:tcBorders>
          </w:tcPr>
          <w:p w14:paraId="7C1742ED" w14:textId="77777777" w:rsidR="0099472D" w:rsidRPr="0082274B" w:rsidRDefault="0099472D" w:rsidP="00E254E7">
            <w:pPr>
              <w:rPr>
                <w:rFonts w:ascii="ＭＳ 明朝" w:hAnsi="ＭＳ 明朝"/>
              </w:rPr>
            </w:pPr>
          </w:p>
        </w:tc>
        <w:tc>
          <w:tcPr>
            <w:tcW w:w="1276" w:type="dxa"/>
          </w:tcPr>
          <w:p w14:paraId="236F705E" w14:textId="77777777" w:rsidR="0099472D" w:rsidRPr="0082274B" w:rsidRDefault="0099472D" w:rsidP="00E254E7">
            <w:pPr>
              <w:rPr>
                <w:rFonts w:ascii="ＭＳ 明朝" w:hAnsi="ＭＳ 明朝"/>
              </w:rPr>
            </w:pPr>
          </w:p>
        </w:tc>
        <w:tc>
          <w:tcPr>
            <w:tcW w:w="1268" w:type="dxa"/>
          </w:tcPr>
          <w:p w14:paraId="053679C7" w14:textId="77777777" w:rsidR="0099472D" w:rsidRPr="0082274B" w:rsidRDefault="0099472D" w:rsidP="00E254E7">
            <w:pPr>
              <w:rPr>
                <w:rFonts w:ascii="ＭＳ 明朝" w:hAnsi="ＭＳ 明朝"/>
              </w:rPr>
            </w:pPr>
          </w:p>
        </w:tc>
        <w:tc>
          <w:tcPr>
            <w:tcW w:w="1276" w:type="dxa"/>
          </w:tcPr>
          <w:p w14:paraId="15EA808B" w14:textId="77777777" w:rsidR="0099472D" w:rsidRPr="0082274B" w:rsidRDefault="0099472D" w:rsidP="00E254E7">
            <w:pPr>
              <w:rPr>
                <w:rFonts w:ascii="ＭＳ 明朝" w:hAnsi="ＭＳ 明朝"/>
              </w:rPr>
            </w:pPr>
          </w:p>
        </w:tc>
        <w:tc>
          <w:tcPr>
            <w:tcW w:w="972" w:type="dxa"/>
          </w:tcPr>
          <w:p w14:paraId="6051FF47" w14:textId="77777777" w:rsidR="0099472D" w:rsidRPr="0082274B" w:rsidRDefault="0099472D" w:rsidP="00E254E7">
            <w:pPr>
              <w:rPr>
                <w:rFonts w:ascii="ＭＳ 明朝" w:hAnsi="ＭＳ 明朝"/>
              </w:rPr>
            </w:pPr>
          </w:p>
        </w:tc>
        <w:tc>
          <w:tcPr>
            <w:tcW w:w="1276" w:type="dxa"/>
          </w:tcPr>
          <w:p w14:paraId="44BB3C21" w14:textId="77777777" w:rsidR="0099472D" w:rsidRPr="0082274B" w:rsidRDefault="0099472D" w:rsidP="00E254E7">
            <w:pPr>
              <w:rPr>
                <w:rFonts w:ascii="ＭＳ 明朝" w:hAnsi="ＭＳ 明朝"/>
              </w:rPr>
            </w:pPr>
          </w:p>
        </w:tc>
        <w:tc>
          <w:tcPr>
            <w:tcW w:w="1056" w:type="dxa"/>
          </w:tcPr>
          <w:p w14:paraId="5DFEA90F" w14:textId="77777777" w:rsidR="0099472D" w:rsidRPr="0082274B" w:rsidRDefault="0099472D" w:rsidP="00E254E7">
            <w:pPr>
              <w:rPr>
                <w:rFonts w:ascii="ＭＳ 明朝" w:hAnsi="ＭＳ 明朝"/>
              </w:rPr>
            </w:pPr>
          </w:p>
        </w:tc>
        <w:tc>
          <w:tcPr>
            <w:tcW w:w="1276" w:type="dxa"/>
          </w:tcPr>
          <w:p w14:paraId="0DA893F2" w14:textId="77777777" w:rsidR="0099472D" w:rsidRPr="0082274B" w:rsidRDefault="0099472D" w:rsidP="00E254E7">
            <w:pPr>
              <w:rPr>
                <w:rFonts w:ascii="ＭＳ 明朝" w:hAnsi="ＭＳ 明朝"/>
              </w:rPr>
            </w:pPr>
          </w:p>
        </w:tc>
        <w:tc>
          <w:tcPr>
            <w:tcW w:w="1276" w:type="dxa"/>
          </w:tcPr>
          <w:p w14:paraId="1740692F" w14:textId="77777777" w:rsidR="0099472D" w:rsidRPr="0082274B" w:rsidRDefault="0099472D" w:rsidP="00E254E7">
            <w:pPr>
              <w:rPr>
                <w:rFonts w:ascii="ＭＳ 明朝" w:hAnsi="ＭＳ 明朝"/>
              </w:rPr>
            </w:pPr>
          </w:p>
        </w:tc>
        <w:tc>
          <w:tcPr>
            <w:tcW w:w="924" w:type="dxa"/>
            <w:tcBorders>
              <w:right w:val="single" w:sz="12" w:space="0" w:color="auto"/>
            </w:tcBorders>
          </w:tcPr>
          <w:p w14:paraId="1D0FE161" w14:textId="77777777" w:rsidR="0099472D" w:rsidRPr="0082274B" w:rsidRDefault="0099472D" w:rsidP="00E254E7">
            <w:pPr>
              <w:rPr>
                <w:rFonts w:ascii="ＭＳ 明朝" w:hAnsi="ＭＳ 明朝"/>
              </w:rPr>
            </w:pPr>
          </w:p>
        </w:tc>
      </w:tr>
      <w:tr w:rsidR="0099472D" w:rsidRPr="0082274B" w14:paraId="101FD634" w14:textId="77777777">
        <w:tc>
          <w:tcPr>
            <w:tcW w:w="3279" w:type="dxa"/>
            <w:tcBorders>
              <w:left w:val="single" w:sz="12" w:space="0" w:color="auto"/>
            </w:tcBorders>
          </w:tcPr>
          <w:p w14:paraId="6B8650C0" w14:textId="77777777" w:rsidR="0099472D" w:rsidRPr="0082274B" w:rsidRDefault="0099472D" w:rsidP="00E254E7">
            <w:pPr>
              <w:rPr>
                <w:rFonts w:ascii="ＭＳ 明朝" w:hAnsi="ＭＳ 明朝"/>
              </w:rPr>
            </w:pPr>
          </w:p>
        </w:tc>
        <w:tc>
          <w:tcPr>
            <w:tcW w:w="1276" w:type="dxa"/>
          </w:tcPr>
          <w:p w14:paraId="1AD4BF7A" w14:textId="77777777" w:rsidR="0099472D" w:rsidRPr="0082274B" w:rsidRDefault="0099472D" w:rsidP="00E254E7">
            <w:pPr>
              <w:rPr>
                <w:rFonts w:ascii="ＭＳ 明朝" w:hAnsi="ＭＳ 明朝"/>
              </w:rPr>
            </w:pPr>
          </w:p>
        </w:tc>
        <w:tc>
          <w:tcPr>
            <w:tcW w:w="1268" w:type="dxa"/>
          </w:tcPr>
          <w:p w14:paraId="6EC26A2F" w14:textId="77777777" w:rsidR="0099472D" w:rsidRPr="0082274B" w:rsidRDefault="0099472D" w:rsidP="00E254E7">
            <w:pPr>
              <w:rPr>
                <w:rFonts w:ascii="ＭＳ 明朝" w:hAnsi="ＭＳ 明朝"/>
              </w:rPr>
            </w:pPr>
          </w:p>
        </w:tc>
        <w:tc>
          <w:tcPr>
            <w:tcW w:w="1276" w:type="dxa"/>
          </w:tcPr>
          <w:p w14:paraId="33707620" w14:textId="77777777" w:rsidR="0099472D" w:rsidRPr="0082274B" w:rsidRDefault="0099472D" w:rsidP="00E254E7">
            <w:pPr>
              <w:rPr>
                <w:rFonts w:ascii="ＭＳ 明朝" w:hAnsi="ＭＳ 明朝"/>
              </w:rPr>
            </w:pPr>
          </w:p>
        </w:tc>
        <w:tc>
          <w:tcPr>
            <w:tcW w:w="972" w:type="dxa"/>
          </w:tcPr>
          <w:p w14:paraId="7C707693" w14:textId="77777777" w:rsidR="0099472D" w:rsidRPr="0082274B" w:rsidRDefault="0099472D" w:rsidP="00E254E7">
            <w:pPr>
              <w:rPr>
                <w:rFonts w:ascii="ＭＳ 明朝" w:hAnsi="ＭＳ 明朝"/>
              </w:rPr>
            </w:pPr>
          </w:p>
        </w:tc>
        <w:tc>
          <w:tcPr>
            <w:tcW w:w="1276" w:type="dxa"/>
          </w:tcPr>
          <w:p w14:paraId="0181D427" w14:textId="77777777" w:rsidR="0099472D" w:rsidRPr="0082274B" w:rsidRDefault="0099472D" w:rsidP="00E254E7">
            <w:pPr>
              <w:rPr>
                <w:rFonts w:ascii="ＭＳ 明朝" w:hAnsi="ＭＳ 明朝"/>
              </w:rPr>
            </w:pPr>
          </w:p>
        </w:tc>
        <w:tc>
          <w:tcPr>
            <w:tcW w:w="1056" w:type="dxa"/>
          </w:tcPr>
          <w:p w14:paraId="6CB47B43" w14:textId="77777777" w:rsidR="0099472D" w:rsidRPr="0082274B" w:rsidRDefault="0099472D" w:rsidP="00E254E7">
            <w:pPr>
              <w:rPr>
                <w:rFonts w:ascii="ＭＳ 明朝" w:hAnsi="ＭＳ 明朝"/>
              </w:rPr>
            </w:pPr>
          </w:p>
        </w:tc>
        <w:tc>
          <w:tcPr>
            <w:tcW w:w="1276" w:type="dxa"/>
          </w:tcPr>
          <w:p w14:paraId="62E9A1CA" w14:textId="77777777" w:rsidR="0099472D" w:rsidRPr="0082274B" w:rsidRDefault="0099472D" w:rsidP="00E254E7">
            <w:pPr>
              <w:rPr>
                <w:rFonts w:ascii="ＭＳ 明朝" w:hAnsi="ＭＳ 明朝"/>
              </w:rPr>
            </w:pPr>
          </w:p>
        </w:tc>
        <w:tc>
          <w:tcPr>
            <w:tcW w:w="1276" w:type="dxa"/>
          </w:tcPr>
          <w:p w14:paraId="37F0AFB4" w14:textId="77777777" w:rsidR="0099472D" w:rsidRPr="0082274B" w:rsidRDefault="0099472D" w:rsidP="00E254E7">
            <w:pPr>
              <w:rPr>
                <w:rFonts w:ascii="ＭＳ 明朝" w:hAnsi="ＭＳ 明朝"/>
              </w:rPr>
            </w:pPr>
          </w:p>
        </w:tc>
        <w:tc>
          <w:tcPr>
            <w:tcW w:w="924" w:type="dxa"/>
            <w:tcBorders>
              <w:right w:val="single" w:sz="12" w:space="0" w:color="auto"/>
            </w:tcBorders>
          </w:tcPr>
          <w:p w14:paraId="279166C2" w14:textId="77777777" w:rsidR="0099472D" w:rsidRPr="0082274B" w:rsidRDefault="0099472D" w:rsidP="00E254E7">
            <w:pPr>
              <w:rPr>
                <w:rFonts w:ascii="ＭＳ 明朝" w:hAnsi="ＭＳ 明朝"/>
              </w:rPr>
            </w:pPr>
          </w:p>
        </w:tc>
      </w:tr>
      <w:tr w:rsidR="0099472D" w:rsidRPr="0082274B" w14:paraId="2D2F5923" w14:textId="77777777">
        <w:tc>
          <w:tcPr>
            <w:tcW w:w="3279" w:type="dxa"/>
            <w:tcBorders>
              <w:left w:val="single" w:sz="12" w:space="0" w:color="auto"/>
            </w:tcBorders>
          </w:tcPr>
          <w:p w14:paraId="3069456F" w14:textId="77777777" w:rsidR="0099472D" w:rsidRPr="0082274B" w:rsidRDefault="0099472D" w:rsidP="00E254E7">
            <w:pPr>
              <w:rPr>
                <w:rFonts w:ascii="ＭＳ 明朝" w:hAnsi="ＭＳ 明朝"/>
              </w:rPr>
            </w:pPr>
          </w:p>
        </w:tc>
        <w:tc>
          <w:tcPr>
            <w:tcW w:w="1276" w:type="dxa"/>
          </w:tcPr>
          <w:p w14:paraId="5199842C" w14:textId="77777777" w:rsidR="0099472D" w:rsidRPr="0082274B" w:rsidRDefault="0099472D" w:rsidP="00E254E7">
            <w:pPr>
              <w:rPr>
                <w:rFonts w:ascii="ＭＳ 明朝" w:hAnsi="ＭＳ 明朝"/>
              </w:rPr>
            </w:pPr>
          </w:p>
        </w:tc>
        <w:tc>
          <w:tcPr>
            <w:tcW w:w="1268" w:type="dxa"/>
          </w:tcPr>
          <w:p w14:paraId="09706574" w14:textId="77777777" w:rsidR="0099472D" w:rsidRPr="0082274B" w:rsidRDefault="0099472D" w:rsidP="00E254E7">
            <w:pPr>
              <w:rPr>
                <w:rFonts w:ascii="ＭＳ 明朝" w:hAnsi="ＭＳ 明朝"/>
              </w:rPr>
            </w:pPr>
          </w:p>
        </w:tc>
        <w:tc>
          <w:tcPr>
            <w:tcW w:w="1276" w:type="dxa"/>
          </w:tcPr>
          <w:p w14:paraId="37F0C1F9" w14:textId="77777777" w:rsidR="0099472D" w:rsidRPr="0082274B" w:rsidRDefault="0099472D" w:rsidP="00E254E7">
            <w:pPr>
              <w:rPr>
                <w:rFonts w:ascii="ＭＳ 明朝" w:hAnsi="ＭＳ 明朝"/>
              </w:rPr>
            </w:pPr>
          </w:p>
        </w:tc>
        <w:tc>
          <w:tcPr>
            <w:tcW w:w="972" w:type="dxa"/>
          </w:tcPr>
          <w:p w14:paraId="2A4E3517" w14:textId="77777777" w:rsidR="0099472D" w:rsidRPr="0082274B" w:rsidRDefault="0099472D" w:rsidP="00E254E7">
            <w:pPr>
              <w:rPr>
                <w:rFonts w:ascii="ＭＳ 明朝" w:hAnsi="ＭＳ 明朝"/>
              </w:rPr>
            </w:pPr>
          </w:p>
        </w:tc>
        <w:tc>
          <w:tcPr>
            <w:tcW w:w="1276" w:type="dxa"/>
          </w:tcPr>
          <w:p w14:paraId="15577FB6" w14:textId="77777777" w:rsidR="0099472D" w:rsidRPr="0082274B" w:rsidRDefault="0099472D" w:rsidP="00E254E7">
            <w:pPr>
              <w:rPr>
                <w:rFonts w:ascii="ＭＳ 明朝" w:hAnsi="ＭＳ 明朝"/>
              </w:rPr>
            </w:pPr>
          </w:p>
        </w:tc>
        <w:tc>
          <w:tcPr>
            <w:tcW w:w="1056" w:type="dxa"/>
          </w:tcPr>
          <w:p w14:paraId="58CB201D" w14:textId="77777777" w:rsidR="0099472D" w:rsidRPr="0082274B" w:rsidRDefault="0099472D" w:rsidP="00E254E7">
            <w:pPr>
              <w:rPr>
                <w:rFonts w:ascii="ＭＳ 明朝" w:hAnsi="ＭＳ 明朝"/>
              </w:rPr>
            </w:pPr>
          </w:p>
        </w:tc>
        <w:tc>
          <w:tcPr>
            <w:tcW w:w="1276" w:type="dxa"/>
          </w:tcPr>
          <w:p w14:paraId="039BDED1" w14:textId="77777777" w:rsidR="0099472D" w:rsidRPr="0082274B" w:rsidRDefault="0099472D" w:rsidP="00E254E7">
            <w:pPr>
              <w:rPr>
                <w:rFonts w:ascii="ＭＳ 明朝" w:hAnsi="ＭＳ 明朝"/>
              </w:rPr>
            </w:pPr>
          </w:p>
        </w:tc>
        <w:tc>
          <w:tcPr>
            <w:tcW w:w="1276" w:type="dxa"/>
          </w:tcPr>
          <w:p w14:paraId="0DBFA915" w14:textId="77777777" w:rsidR="0099472D" w:rsidRPr="0082274B" w:rsidRDefault="0099472D" w:rsidP="00E254E7">
            <w:pPr>
              <w:rPr>
                <w:rFonts w:ascii="ＭＳ 明朝" w:hAnsi="ＭＳ 明朝"/>
              </w:rPr>
            </w:pPr>
          </w:p>
        </w:tc>
        <w:tc>
          <w:tcPr>
            <w:tcW w:w="924" w:type="dxa"/>
            <w:tcBorders>
              <w:right w:val="single" w:sz="12" w:space="0" w:color="auto"/>
            </w:tcBorders>
          </w:tcPr>
          <w:p w14:paraId="0CC6441A" w14:textId="77777777" w:rsidR="0099472D" w:rsidRPr="0082274B" w:rsidRDefault="0099472D" w:rsidP="00E254E7">
            <w:pPr>
              <w:rPr>
                <w:rFonts w:ascii="ＭＳ 明朝" w:hAnsi="ＭＳ 明朝"/>
              </w:rPr>
            </w:pPr>
          </w:p>
        </w:tc>
      </w:tr>
      <w:tr w:rsidR="0099472D" w:rsidRPr="0082274B" w14:paraId="163F6EEA" w14:textId="77777777">
        <w:tc>
          <w:tcPr>
            <w:tcW w:w="3279" w:type="dxa"/>
            <w:tcBorders>
              <w:left w:val="single" w:sz="12" w:space="0" w:color="auto"/>
            </w:tcBorders>
          </w:tcPr>
          <w:p w14:paraId="0C7B5654" w14:textId="77777777" w:rsidR="0099472D" w:rsidRPr="0082274B" w:rsidRDefault="0099472D" w:rsidP="00E254E7">
            <w:pPr>
              <w:rPr>
                <w:rFonts w:ascii="ＭＳ 明朝" w:hAnsi="ＭＳ 明朝"/>
              </w:rPr>
            </w:pPr>
          </w:p>
        </w:tc>
        <w:tc>
          <w:tcPr>
            <w:tcW w:w="1276" w:type="dxa"/>
          </w:tcPr>
          <w:p w14:paraId="72AB9A59" w14:textId="77777777" w:rsidR="0099472D" w:rsidRPr="0082274B" w:rsidRDefault="0099472D" w:rsidP="00E254E7">
            <w:pPr>
              <w:rPr>
                <w:rFonts w:ascii="ＭＳ 明朝" w:hAnsi="ＭＳ 明朝"/>
              </w:rPr>
            </w:pPr>
          </w:p>
        </w:tc>
        <w:tc>
          <w:tcPr>
            <w:tcW w:w="1268" w:type="dxa"/>
          </w:tcPr>
          <w:p w14:paraId="3C4D2D43" w14:textId="77777777" w:rsidR="0099472D" w:rsidRPr="0082274B" w:rsidRDefault="0099472D" w:rsidP="00E254E7">
            <w:pPr>
              <w:rPr>
                <w:rFonts w:ascii="ＭＳ 明朝" w:hAnsi="ＭＳ 明朝"/>
              </w:rPr>
            </w:pPr>
          </w:p>
        </w:tc>
        <w:tc>
          <w:tcPr>
            <w:tcW w:w="1276" w:type="dxa"/>
          </w:tcPr>
          <w:p w14:paraId="77CE3096" w14:textId="77777777" w:rsidR="0099472D" w:rsidRPr="0082274B" w:rsidRDefault="0099472D" w:rsidP="00E254E7">
            <w:pPr>
              <w:rPr>
                <w:rFonts w:ascii="ＭＳ 明朝" w:hAnsi="ＭＳ 明朝"/>
              </w:rPr>
            </w:pPr>
          </w:p>
        </w:tc>
        <w:tc>
          <w:tcPr>
            <w:tcW w:w="972" w:type="dxa"/>
          </w:tcPr>
          <w:p w14:paraId="3C2AF51C" w14:textId="77777777" w:rsidR="0099472D" w:rsidRPr="0082274B" w:rsidRDefault="0099472D" w:rsidP="00E254E7">
            <w:pPr>
              <w:rPr>
                <w:rFonts w:ascii="ＭＳ 明朝" w:hAnsi="ＭＳ 明朝"/>
              </w:rPr>
            </w:pPr>
          </w:p>
        </w:tc>
        <w:tc>
          <w:tcPr>
            <w:tcW w:w="1276" w:type="dxa"/>
          </w:tcPr>
          <w:p w14:paraId="570A0E82" w14:textId="77777777" w:rsidR="0099472D" w:rsidRPr="0082274B" w:rsidRDefault="0099472D" w:rsidP="00E254E7">
            <w:pPr>
              <w:rPr>
                <w:rFonts w:ascii="ＭＳ 明朝" w:hAnsi="ＭＳ 明朝"/>
              </w:rPr>
            </w:pPr>
          </w:p>
        </w:tc>
        <w:tc>
          <w:tcPr>
            <w:tcW w:w="1056" w:type="dxa"/>
          </w:tcPr>
          <w:p w14:paraId="37DB7B2D" w14:textId="77777777" w:rsidR="0099472D" w:rsidRPr="0082274B" w:rsidRDefault="0099472D" w:rsidP="00E254E7">
            <w:pPr>
              <w:rPr>
                <w:rFonts w:ascii="ＭＳ 明朝" w:hAnsi="ＭＳ 明朝"/>
              </w:rPr>
            </w:pPr>
          </w:p>
        </w:tc>
        <w:tc>
          <w:tcPr>
            <w:tcW w:w="1276" w:type="dxa"/>
          </w:tcPr>
          <w:p w14:paraId="7A11410A" w14:textId="77777777" w:rsidR="0099472D" w:rsidRPr="0082274B" w:rsidRDefault="0099472D" w:rsidP="00E254E7">
            <w:pPr>
              <w:pStyle w:val="a5"/>
              <w:tabs>
                <w:tab w:val="clear" w:pos="4252"/>
                <w:tab w:val="clear" w:pos="8504"/>
              </w:tabs>
              <w:snapToGrid/>
              <w:rPr>
                <w:rFonts w:ascii="ＭＳ 明朝" w:hAnsi="ＭＳ 明朝"/>
              </w:rPr>
            </w:pPr>
          </w:p>
        </w:tc>
        <w:tc>
          <w:tcPr>
            <w:tcW w:w="1276" w:type="dxa"/>
          </w:tcPr>
          <w:p w14:paraId="02F918B8" w14:textId="77777777" w:rsidR="0099472D" w:rsidRPr="0082274B" w:rsidRDefault="0099472D" w:rsidP="00E254E7">
            <w:pPr>
              <w:rPr>
                <w:rFonts w:ascii="ＭＳ 明朝" w:hAnsi="ＭＳ 明朝"/>
              </w:rPr>
            </w:pPr>
          </w:p>
        </w:tc>
        <w:tc>
          <w:tcPr>
            <w:tcW w:w="924" w:type="dxa"/>
            <w:tcBorders>
              <w:right w:val="single" w:sz="12" w:space="0" w:color="auto"/>
            </w:tcBorders>
          </w:tcPr>
          <w:p w14:paraId="2935F687" w14:textId="77777777" w:rsidR="0099472D" w:rsidRPr="0082274B" w:rsidRDefault="0099472D" w:rsidP="00E254E7">
            <w:pPr>
              <w:rPr>
                <w:rFonts w:ascii="ＭＳ 明朝" w:hAnsi="ＭＳ 明朝"/>
              </w:rPr>
            </w:pPr>
          </w:p>
        </w:tc>
      </w:tr>
      <w:tr w:rsidR="0099472D" w:rsidRPr="0082274B" w14:paraId="4797EC73" w14:textId="77777777">
        <w:tc>
          <w:tcPr>
            <w:tcW w:w="3279" w:type="dxa"/>
            <w:tcBorders>
              <w:left w:val="single" w:sz="12" w:space="0" w:color="auto"/>
            </w:tcBorders>
          </w:tcPr>
          <w:p w14:paraId="1A8ED7A2" w14:textId="77777777" w:rsidR="0099472D" w:rsidRPr="0082274B" w:rsidRDefault="0099472D" w:rsidP="00E254E7">
            <w:pPr>
              <w:rPr>
                <w:rFonts w:ascii="ＭＳ 明朝" w:hAnsi="ＭＳ 明朝"/>
              </w:rPr>
            </w:pPr>
          </w:p>
        </w:tc>
        <w:tc>
          <w:tcPr>
            <w:tcW w:w="1276" w:type="dxa"/>
          </w:tcPr>
          <w:p w14:paraId="74F32668" w14:textId="77777777" w:rsidR="0099472D" w:rsidRPr="0082274B" w:rsidRDefault="0099472D" w:rsidP="00E254E7">
            <w:pPr>
              <w:rPr>
                <w:rFonts w:ascii="ＭＳ 明朝" w:hAnsi="ＭＳ 明朝"/>
              </w:rPr>
            </w:pPr>
          </w:p>
        </w:tc>
        <w:tc>
          <w:tcPr>
            <w:tcW w:w="1268" w:type="dxa"/>
          </w:tcPr>
          <w:p w14:paraId="2F156BB4" w14:textId="77777777" w:rsidR="0099472D" w:rsidRPr="0082274B" w:rsidRDefault="0099472D" w:rsidP="00E254E7">
            <w:pPr>
              <w:rPr>
                <w:rFonts w:ascii="ＭＳ 明朝" w:hAnsi="ＭＳ 明朝"/>
              </w:rPr>
            </w:pPr>
          </w:p>
        </w:tc>
        <w:tc>
          <w:tcPr>
            <w:tcW w:w="1276" w:type="dxa"/>
          </w:tcPr>
          <w:p w14:paraId="63D19F0C" w14:textId="77777777" w:rsidR="0099472D" w:rsidRPr="0082274B" w:rsidRDefault="0099472D" w:rsidP="00E254E7">
            <w:pPr>
              <w:rPr>
                <w:rFonts w:ascii="ＭＳ 明朝" w:hAnsi="ＭＳ 明朝"/>
              </w:rPr>
            </w:pPr>
          </w:p>
        </w:tc>
        <w:tc>
          <w:tcPr>
            <w:tcW w:w="972" w:type="dxa"/>
          </w:tcPr>
          <w:p w14:paraId="7BCF7436" w14:textId="77777777" w:rsidR="0099472D" w:rsidRPr="0082274B" w:rsidRDefault="0099472D" w:rsidP="00E254E7">
            <w:pPr>
              <w:rPr>
                <w:rFonts w:ascii="ＭＳ 明朝" w:hAnsi="ＭＳ 明朝"/>
              </w:rPr>
            </w:pPr>
          </w:p>
        </w:tc>
        <w:tc>
          <w:tcPr>
            <w:tcW w:w="1276" w:type="dxa"/>
          </w:tcPr>
          <w:p w14:paraId="60AA2830" w14:textId="77777777" w:rsidR="0099472D" w:rsidRPr="0082274B" w:rsidRDefault="0099472D" w:rsidP="00E254E7">
            <w:pPr>
              <w:rPr>
                <w:rFonts w:ascii="ＭＳ 明朝" w:hAnsi="ＭＳ 明朝"/>
              </w:rPr>
            </w:pPr>
          </w:p>
        </w:tc>
        <w:tc>
          <w:tcPr>
            <w:tcW w:w="1056" w:type="dxa"/>
          </w:tcPr>
          <w:p w14:paraId="7AD49AEA" w14:textId="77777777" w:rsidR="0099472D" w:rsidRPr="0082274B" w:rsidRDefault="0099472D" w:rsidP="00E254E7">
            <w:pPr>
              <w:rPr>
                <w:rFonts w:ascii="ＭＳ 明朝" w:hAnsi="ＭＳ 明朝"/>
              </w:rPr>
            </w:pPr>
          </w:p>
        </w:tc>
        <w:tc>
          <w:tcPr>
            <w:tcW w:w="1276" w:type="dxa"/>
          </w:tcPr>
          <w:p w14:paraId="49480F46" w14:textId="77777777" w:rsidR="0099472D" w:rsidRPr="0082274B" w:rsidRDefault="0099472D" w:rsidP="00E254E7">
            <w:pPr>
              <w:rPr>
                <w:rFonts w:ascii="ＭＳ 明朝" w:hAnsi="ＭＳ 明朝"/>
              </w:rPr>
            </w:pPr>
          </w:p>
        </w:tc>
        <w:tc>
          <w:tcPr>
            <w:tcW w:w="1276" w:type="dxa"/>
          </w:tcPr>
          <w:p w14:paraId="6C7ECB77" w14:textId="77777777" w:rsidR="0099472D" w:rsidRPr="0082274B" w:rsidRDefault="0099472D" w:rsidP="00E254E7">
            <w:pPr>
              <w:rPr>
                <w:rFonts w:ascii="ＭＳ 明朝" w:hAnsi="ＭＳ 明朝"/>
              </w:rPr>
            </w:pPr>
          </w:p>
        </w:tc>
        <w:tc>
          <w:tcPr>
            <w:tcW w:w="924" w:type="dxa"/>
            <w:tcBorders>
              <w:right w:val="single" w:sz="12" w:space="0" w:color="auto"/>
            </w:tcBorders>
          </w:tcPr>
          <w:p w14:paraId="575088AB" w14:textId="77777777" w:rsidR="0099472D" w:rsidRPr="0082274B" w:rsidRDefault="0099472D" w:rsidP="00E254E7">
            <w:pPr>
              <w:rPr>
                <w:rFonts w:ascii="ＭＳ 明朝" w:hAnsi="ＭＳ 明朝"/>
              </w:rPr>
            </w:pPr>
          </w:p>
        </w:tc>
      </w:tr>
      <w:tr w:rsidR="0099472D" w:rsidRPr="0082274B" w14:paraId="0560967B" w14:textId="77777777">
        <w:tc>
          <w:tcPr>
            <w:tcW w:w="3279" w:type="dxa"/>
            <w:tcBorders>
              <w:left w:val="single" w:sz="12" w:space="0" w:color="auto"/>
            </w:tcBorders>
          </w:tcPr>
          <w:p w14:paraId="2A56D9EF" w14:textId="77777777" w:rsidR="0099472D" w:rsidRPr="0082274B" w:rsidRDefault="0099472D" w:rsidP="00E254E7">
            <w:pPr>
              <w:rPr>
                <w:rFonts w:ascii="ＭＳ 明朝" w:hAnsi="ＭＳ 明朝"/>
              </w:rPr>
            </w:pPr>
          </w:p>
        </w:tc>
        <w:tc>
          <w:tcPr>
            <w:tcW w:w="1276" w:type="dxa"/>
          </w:tcPr>
          <w:p w14:paraId="60F37DB7" w14:textId="77777777" w:rsidR="0099472D" w:rsidRPr="0082274B" w:rsidRDefault="0099472D" w:rsidP="00E254E7">
            <w:pPr>
              <w:rPr>
                <w:rFonts w:ascii="ＭＳ 明朝" w:hAnsi="ＭＳ 明朝"/>
              </w:rPr>
            </w:pPr>
          </w:p>
        </w:tc>
        <w:tc>
          <w:tcPr>
            <w:tcW w:w="1268" w:type="dxa"/>
          </w:tcPr>
          <w:p w14:paraId="782AB1CA" w14:textId="77777777" w:rsidR="0099472D" w:rsidRPr="0082274B" w:rsidRDefault="0099472D" w:rsidP="00E254E7">
            <w:pPr>
              <w:rPr>
                <w:rFonts w:ascii="ＭＳ 明朝" w:hAnsi="ＭＳ 明朝"/>
              </w:rPr>
            </w:pPr>
          </w:p>
        </w:tc>
        <w:tc>
          <w:tcPr>
            <w:tcW w:w="1276" w:type="dxa"/>
          </w:tcPr>
          <w:p w14:paraId="18F38A32" w14:textId="77777777" w:rsidR="0099472D" w:rsidRPr="0082274B" w:rsidRDefault="0099472D" w:rsidP="00E254E7">
            <w:pPr>
              <w:rPr>
                <w:rFonts w:ascii="ＭＳ 明朝" w:hAnsi="ＭＳ 明朝"/>
              </w:rPr>
            </w:pPr>
          </w:p>
        </w:tc>
        <w:tc>
          <w:tcPr>
            <w:tcW w:w="972" w:type="dxa"/>
          </w:tcPr>
          <w:p w14:paraId="520964B9" w14:textId="77777777" w:rsidR="0099472D" w:rsidRPr="0082274B" w:rsidRDefault="0099472D" w:rsidP="00E254E7">
            <w:pPr>
              <w:rPr>
                <w:rFonts w:ascii="ＭＳ 明朝" w:hAnsi="ＭＳ 明朝"/>
              </w:rPr>
            </w:pPr>
          </w:p>
        </w:tc>
        <w:tc>
          <w:tcPr>
            <w:tcW w:w="1276" w:type="dxa"/>
          </w:tcPr>
          <w:p w14:paraId="4D69EEC3" w14:textId="77777777" w:rsidR="0099472D" w:rsidRPr="0082274B" w:rsidRDefault="0099472D" w:rsidP="00E254E7">
            <w:pPr>
              <w:rPr>
                <w:rFonts w:ascii="ＭＳ 明朝" w:hAnsi="ＭＳ 明朝"/>
              </w:rPr>
            </w:pPr>
          </w:p>
        </w:tc>
        <w:tc>
          <w:tcPr>
            <w:tcW w:w="1056" w:type="dxa"/>
          </w:tcPr>
          <w:p w14:paraId="73F99BB5" w14:textId="77777777" w:rsidR="0099472D" w:rsidRPr="0082274B" w:rsidRDefault="0099472D" w:rsidP="00E254E7">
            <w:pPr>
              <w:rPr>
                <w:rFonts w:ascii="ＭＳ 明朝" w:hAnsi="ＭＳ 明朝"/>
              </w:rPr>
            </w:pPr>
          </w:p>
        </w:tc>
        <w:tc>
          <w:tcPr>
            <w:tcW w:w="1276" w:type="dxa"/>
          </w:tcPr>
          <w:p w14:paraId="49D76C09" w14:textId="77777777" w:rsidR="0099472D" w:rsidRPr="0082274B" w:rsidRDefault="0099472D" w:rsidP="00E254E7">
            <w:pPr>
              <w:rPr>
                <w:rFonts w:ascii="ＭＳ 明朝" w:hAnsi="ＭＳ 明朝"/>
              </w:rPr>
            </w:pPr>
          </w:p>
        </w:tc>
        <w:tc>
          <w:tcPr>
            <w:tcW w:w="1276" w:type="dxa"/>
          </w:tcPr>
          <w:p w14:paraId="685863B8" w14:textId="77777777" w:rsidR="0099472D" w:rsidRPr="0082274B" w:rsidRDefault="0099472D" w:rsidP="00E254E7">
            <w:pPr>
              <w:rPr>
                <w:rFonts w:ascii="ＭＳ 明朝" w:hAnsi="ＭＳ 明朝"/>
              </w:rPr>
            </w:pPr>
          </w:p>
        </w:tc>
        <w:tc>
          <w:tcPr>
            <w:tcW w:w="924" w:type="dxa"/>
            <w:tcBorders>
              <w:right w:val="single" w:sz="12" w:space="0" w:color="auto"/>
            </w:tcBorders>
          </w:tcPr>
          <w:p w14:paraId="21F66A81" w14:textId="77777777" w:rsidR="0099472D" w:rsidRPr="0082274B" w:rsidRDefault="0099472D" w:rsidP="00E254E7">
            <w:pPr>
              <w:rPr>
                <w:rFonts w:ascii="ＭＳ 明朝" w:hAnsi="ＭＳ 明朝"/>
              </w:rPr>
            </w:pPr>
          </w:p>
        </w:tc>
      </w:tr>
      <w:tr w:rsidR="0099472D" w:rsidRPr="0082274B" w14:paraId="06C1CC54" w14:textId="77777777">
        <w:tc>
          <w:tcPr>
            <w:tcW w:w="3279" w:type="dxa"/>
            <w:tcBorders>
              <w:left w:val="single" w:sz="12" w:space="0" w:color="auto"/>
            </w:tcBorders>
          </w:tcPr>
          <w:p w14:paraId="6579A853" w14:textId="77777777" w:rsidR="0099472D" w:rsidRPr="0082274B" w:rsidRDefault="0099472D" w:rsidP="00E254E7">
            <w:pPr>
              <w:rPr>
                <w:rFonts w:ascii="ＭＳ 明朝" w:hAnsi="ＭＳ 明朝"/>
              </w:rPr>
            </w:pPr>
          </w:p>
        </w:tc>
        <w:tc>
          <w:tcPr>
            <w:tcW w:w="1276" w:type="dxa"/>
          </w:tcPr>
          <w:p w14:paraId="073B6879" w14:textId="77777777" w:rsidR="0099472D" w:rsidRPr="0082274B" w:rsidRDefault="0099472D" w:rsidP="00E254E7">
            <w:pPr>
              <w:rPr>
                <w:rFonts w:ascii="ＭＳ 明朝" w:hAnsi="ＭＳ 明朝"/>
              </w:rPr>
            </w:pPr>
          </w:p>
        </w:tc>
        <w:tc>
          <w:tcPr>
            <w:tcW w:w="1268" w:type="dxa"/>
          </w:tcPr>
          <w:p w14:paraId="0D23A827" w14:textId="77777777" w:rsidR="0099472D" w:rsidRPr="0082274B" w:rsidRDefault="0099472D" w:rsidP="00E254E7">
            <w:pPr>
              <w:rPr>
                <w:rFonts w:ascii="ＭＳ 明朝" w:hAnsi="ＭＳ 明朝"/>
              </w:rPr>
            </w:pPr>
          </w:p>
        </w:tc>
        <w:tc>
          <w:tcPr>
            <w:tcW w:w="1276" w:type="dxa"/>
          </w:tcPr>
          <w:p w14:paraId="2BF68A81" w14:textId="77777777" w:rsidR="0099472D" w:rsidRPr="0082274B" w:rsidRDefault="0099472D" w:rsidP="00E254E7">
            <w:pPr>
              <w:rPr>
                <w:rFonts w:ascii="ＭＳ 明朝" w:hAnsi="ＭＳ 明朝"/>
              </w:rPr>
            </w:pPr>
          </w:p>
        </w:tc>
        <w:tc>
          <w:tcPr>
            <w:tcW w:w="972" w:type="dxa"/>
          </w:tcPr>
          <w:p w14:paraId="2C2C4264" w14:textId="77777777" w:rsidR="0099472D" w:rsidRPr="0082274B" w:rsidRDefault="0099472D" w:rsidP="00E254E7">
            <w:pPr>
              <w:rPr>
                <w:rFonts w:ascii="ＭＳ 明朝" w:hAnsi="ＭＳ 明朝"/>
              </w:rPr>
            </w:pPr>
          </w:p>
        </w:tc>
        <w:tc>
          <w:tcPr>
            <w:tcW w:w="1276" w:type="dxa"/>
          </w:tcPr>
          <w:p w14:paraId="38FBD3C4" w14:textId="77777777" w:rsidR="0099472D" w:rsidRPr="0082274B" w:rsidRDefault="0099472D" w:rsidP="00E254E7">
            <w:pPr>
              <w:rPr>
                <w:rFonts w:ascii="ＭＳ 明朝" w:hAnsi="ＭＳ 明朝"/>
              </w:rPr>
            </w:pPr>
          </w:p>
        </w:tc>
        <w:tc>
          <w:tcPr>
            <w:tcW w:w="1056" w:type="dxa"/>
          </w:tcPr>
          <w:p w14:paraId="2FF7CD16" w14:textId="77777777" w:rsidR="0099472D" w:rsidRPr="0082274B" w:rsidRDefault="0099472D" w:rsidP="00E254E7">
            <w:pPr>
              <w:rPr>
                <w:rFonts w:ascii="ＭＳ 明朝" w:hAnsi="ＭＳ 明朝"/>
              </w:rPr>
            </w:pPr>
          </w:p>
        </w:tc>
        <w:tc>
          <w:tcPr>
            <w:tcW w:w="1276" w:type="dxa"/>
          </w:tcPr>
          <w:p w14:paraId="50839863" w14:textId="77777777" w:rsidR="0099472D" w:rsidRPr="0082274B" w:rsidRDefault="0099472D" w:rsidP="00E254E7">
            <w:pPr>
              <w:rPr>
                <w:rFonts w:ascii="ＭＳ 明朝" w:hAnsi="ＭＳ 明朝"/>
              </w:rPr>
            </w:pPr>
          </w:p>
        </w:tc>
        <w:tc>
          <w:tcPr>
            <w:tcW w:w="1276" w:type="dxa"/>
          </w:tcPr>
          <w:p w14:paraId="6379EE2C" w14:textId="77777777" w:rsidR="0099472D" w:rsidRPr="0082274B" w:rsidRDefault="0099472D" w:rsidP="00E254E7">
            <w:pPr>
              <w:rPr>
                <w:rFonts w:ascii="ＭＳ 明朝" w:hAnsi="ＭＳ 明朝"/>
              </w:rPr>
            </w:pPr>
          </w:p>
        </w:tc>
        <w:tc>
          <w:tcPr>
            <w:tcW w:w="924" w:type="dxa"/>
            <w:tcBorders>
              <w:right w:val="single" w:sz="12" w:space="0" w:color="auto"/>
            </w:tcBorders>
          </w:tcPr>
          <w:p w14:paraId="57B2F084" w14:textId="77777777" w:rsidR="0099472D" w:rsidRPr="0082274B" w:rsidRDefault="0099472D" w:rsidP="00E254E7">
            <w:pPr>
              <w:rPr>
                <w:rFonts w:ascii="ＭＳ 明朝" w:hAnsi="ＭＳ 明朝"/>
              </w:rPr>
            </w:pPr>
          </w:p>
        </w:tc>
      </w:tr>
      <w:tr w:rsidR="0099472D" w:rsidRPr="0082274B" w14:paraId="083766BD" w14:textId="77777777">
        <w:tc>
          <w:tcPr>
            <w:tcW w:w="3279" w:type="dxa"/>
            <w:tcBorders>
              <w:left w:val="single" w:sz="12" w:space="0" w:color="auto"/>
            </w:tcBorders>
          </w:tcPr>
          <w:p w14:paraId="53C853DC" w14:textId="77777777" w:rsidR="0099472D" w:rsidRPr="0082274B" w:rsidRDefault="0099472D" w:rsidP="00E254E7">
            <w:pPr>
              <w:rPr>
                <w:rFonts w:ascii="ＭＳ 明朝" w:hAnsi="ＭＳ 明朝"/>
              </w:rPr>
            </w:pPr>
          </w:p>
        </w:tc>
        <w:tc>
          <w:tcPr>
            <w:tcW w:w="1276" w:type="dxa"/>
          </w:tcPr>
          <w:p w14:paraId="4745F23E" w14:textId="77777777" w:rsidR="0099472D" w:rsidRPr="0082274B" w:rsidRDefault="0099472D" w:rsidP="00E254E7">
            <w:pPr>
              <w:rPr>
                <w:rFonts w:ascii="ＭＳ 明朝" w:hAnsi="ＭＳ 明朝"/>
              </w:rPr>
            </w:pPr>
          </w:p>
        </w:tc>
        <w:tc>
          <w:tcPr>
            <w:tcW w:w="1268" w:type="dxa"/>
          </w:tcPr>
          <w:p w14:paraId="616B0DC3" w14:textId="77777777" w:rsidR="0099472D" w:rsidRPr="0082274B" w:rsidRDefault="0099472D" w:rsidP="00E254E7">
            <w:pPr>
              <w:rPr>
                <w:rFonts w:ascii="ＭＳ 明朝" w:hAnsi="ＭＳ 明朝"/>
              </w:rPr>
            </w:pPr>
          </w:p>
        </w:tc>
        <w:tc>
          <w:tcPr>
            <w:tcW w:w="1276" w:type="dxa"/>
          </w:tcPr>
          <w:p w14:paraId="62FBD87D" w14:textId="77777777" w:rsidR="0099472D" w:rsidRPr="0082274B" w:rsidRDefault="0099472D" w:rsidP="00E254E7">
            <w:pPr>
              <w:rPr>
                <w:rFonts w:ascii="ＭＳ 明朝" w:hAnsi="ＭＳ 明朝"/>
              </w:rPr>
            </w:pPr>
          </w:p>
        </w:tc>
        <w:tc>
          <w:tcPr>
            <w:tcW w:w="972" w:type="dxa"/>
          </w:tcPr>
          <w:p w14:paraId="72AD2DC4" w14:textId="77777777" w:rsidR="0099472D" w:rsidRPr="0082274B" w:rsidRDefault="0099472D" w:rsidP="00E254E7">
            <w:pPr>
              <w:rPr>
                <w:rFonts w:ascii="ＭＳ 明朝" w:hAnsi="ＭＳ 明朝"/>
              </w:rPr>
            </w:pPr>
          </w:p>
        </w:tc>
        <w:tc>
          <w:tcPr>
            <w:tcW w:w="1276" w:type="dxa"/>
          </w:tcPr>
          <w:p w14:paraId="78C1A9CB" w14:textId="77777777" w:rsidR="0099472D" w:rsidRPr="0082274B" w:rsidRDefault="0099472D" w:rsidP="00E254E7">
            <w:pPr>
              <w:rPr>
                <w:rFonts w:ascii="ＭＳ 明朝" w:hAnsi="ＭＳ 明朝"/>
              </w:rPr>
            </w:pPr>
          </w:p>
        </w:tc>
        <w:tc>
          <w:tcPr>
            <w:tcW w:w="1056" w:type="dxa"/>
          </w:tcPr>
          <w:p w14:paraId="389BB8AC" w14:textId="77777777" w:rsidR="0099472D" w:rsidRPr="0082274B" w:rsidRDefault="0099472D" w:rsidP="00E254E7">
            <w:pPr>
              <w:rPr>
                <w:rFonts w:ascii="ＭＳ 明朝" w:hAnsi="ＭＳ 明朝"/>
              </w:rPr>
            </w:pPr>
          </w:p>
        </w:tc>
        <w:tc>
          <w:tcPr>
            <w:tcW w:w="1276" w:type="dxa"/>
          </w:tcPr>
          <w:p w14:paraId="490875ED" w14:textId="77777777" w:rsidR="0099472D" w:rsidRPr="0082274B" w:rsidRDefault="0099472D" w:rsidP="00E254E7">
            <w:pPr>
              <w:rPr>
                <w:rFonts w:ascii="ＭＳ 明朝" w:hAnsi="ＭＳ 明朝"/>
              </w:rPr>
            </w:pPr>
          </w:p>
        </w:tc>
        <w:tc>
          <w:tcPr>
            <w:tcW w:w="1276" w:type="dxa"/>
          </w:tcPr>
          <w:p w14:paraId="64A0DDF6" w14:textId="77777777" w:rsidR="0099472D" w:rsidRPr="0082274B" w:rsidRDefault="0099472D" w:rsidP="00E254E7">
            <w:pPr>
              <w:rPr>
                <w:rFonts w:ascii="ＭＳ 明朝" w:hAnsi="ＭＳ 明朝"/>
              </w:rPr>
            </w:pPr>
          </w:p>
        </w:tc>
        <w:tc>
          <w:tcPr>
            <w:tcW w:w="924" w:type="dxa"/>
            <w:tcBorders>
              <w:right w:val="single" w:sz="12" w:space="0" w:color="auto"/>
            </w:tcBorders>
          </w:tcPr>
          <w:p w14:paraId="0A70108B" w14:textId="77777777" w:rsidR="0099472D" w:rsidRPr="0082274B" w:rsidRDefault="0099472D" w:rsidP="00E254E7">
            <w:pPr>
              <w:rPr>
                <w:rFonts w:ascii="ＭＳ 明朝" w:hAnsi="ＭＳ 明朝"/>
              </w:rPr>
            </w:pPr>
          </w:p>
        </w:tc>
      </w:tr>
      <w:tr w:rsidR="0099472D" w:rsidRPr="0082274B" w14:paraId="37A0E0A1" w14:textId="77777777">
        <w:trPr>
          <w:trHeight w:val="345"/>
        </w:trPr>
        <w:tc>
          <w:tcPr>
            <w:tcW w:w="3279" w:type="dxa"/>
            <w:tcBorders>
              <w:left w:val="single" w:sz="12" w:space="0" w:color="auto"/>
            </w:tcBorders>
          </w:tcPr>
          <w:p w14:paraId="506D03A7" w14:textId="77777777" w:rsidR="0099472D" w:rsidRPr="0082274B" w:rsidRDefault="0099472D" w:rsidP="00E254E7">
            <w:pPr>
              <w:rPr>
                <w:rFonts w:ascii="ＭＳ 明朝" w:hAnsi="ＭＳ 明朝"/>
              </w:rPr>
            </w:pPr>
          </w:p>
        </w:tc>
        <w:tc>
          <w:tcPr>
            <w:tcW w:w="1276" w:type="dxa"/>
          </w:tcPr>
          <w:p w14:paraId="0131F0D8" w14:textId="77777777" w:rsidR="0099472D" w:rsidRPr="0082274B" w:rsidRDefault="0099472D" w:rsidP="00E254E7">
            <w:pPr>
              <w:rPr>
                <w:rFonts w:ascii="ＭＳ 明朝" w:hAnsi="ＭＳ 明朝"/>
              </w:rPr>
            </w:pPr>
          </w:p>
        </w:tc>
        <w:tc>
          <w:tcPr>
            <w:tcW w:w="1268" w:type="dxa"/>
          </w:tcPr>
          <w:p w14:paraId="73F13368" w14:textId="77777777" w:rsidR="0099472D" w:rsidRPr="0082274B" w:rsidRDefault="0099472D" w:rsidP="00E254E7">
            <w:pPr>
              <w:rPr>
                <w:rFonts w:ascii="ＭＳ 明朝" w:hAnsi="ＭＳ 明朝"/>
              </w:rPr>
            </w:pPr>
          </w:p>
        </w:tc>
        <w:tc>
          <w:tcPr>
            <w:tcW w:w="1276" w:type="dxa"/>
          </w:tcPr>
          <w:p w14:paraId="074E0BAE" w14:textId="77777777" w:rsidR="0099472D" w:rsidRPr="0082274B" w:rsidRDefault="0099472D" w:rsidP="00E254E7">
            <w:pPr>
              <w:rPr>
                <w:rFonts w:ascii="ＭＳ 明朝" w:hAnsi="ＭＳ 明朝"/>
              </w:rPr>
            </w:pPr>
          </w:p>
        </w:tc>
        <w:tc>
          <w:tcPr>
            <w:tcW w:w="972" w:type="dxa"/>
          </w:tcPr>
          <w:p w14:paraId="5822CAA1" w14:textId="77777777" w:rsidR="0099472D" w:rsidRPr="0082274B" w:rsidRDefault="0099472D" w:rsidP="00E254E7">
            <w:pPr>
              <w:rPr>
                <w:rFonts w:ascii="ＭＳ 明朝" w:hAnsi="ＭＳ 明朝"/>
              </w:rPr>
            </w:pPr>
          </w:p>
        </w:tc>
        <w:tc>
          <w:tcPr>
            <w:tcW w:w="1276" w:type="dxa"/>
          </w:tcPr>
          <w:p w14:paraId="49C47A13" w14:textId="77777777" w:rsidR="0099472D" w:rsidRPr="0082274B" w:rsidRDefault="0099472D" w:rsidP="00E254E7">
            <w:pPr>
              <w:rPr>
                <w:rFonts w:ascii="ＭＳ 明朝" w:hAnsi="ＭＳ 明朝"/>
              </w:rPr>
            </w:pPr>
          </w:p>
        </w:tc>
        <w:tc>
          <w:tcPr>
            <w:tcW w:w="1056" w:type="dxa"/>
          </w:tcPr>
          <w:p w14:paraId="118C00D9" w14:textId="77777777" w:rsidR="0099472D" w:rsidRPr="0082274B" w:rsidRDefault="0099472D" w:rsidP="00E254E7">
            <w:pPr>
              <w:rPr>
                <w:rFonts w:ascii="ＭＳ 明朝" w:hAnsi="ＭＳ 明朝"/>
              </w:rPr>
            </w:pPr>
          </w:p>
        </w:tc>
        <w:tc>
          <w:tcPr>
            <w:tcW w:w="1276" w:type="dxa"/>
          </w:tcPr>
          <w:p w14:paraId="4309456C" w14:textId="77777777" w:rsidR="0099472D" w:rsidRPr="0082274B" w:rsidRDefault="0099472D" w:rsidP="00E254E7">
            <w:pPr>
              <w:rPr>
                <w:rFonts w:ascii="ＭＳ 明朝" w:hAnsi="ＭＳ 明朝"/>
              </w:rPr>
            </w:pPr>
          </w:p>
        </w:tc>
        <w:tc>
          <w:tcPr>
            <w:tcW w:w="1276" w:type="dxa"/>
          </w:tcPr>
          <w:p w14:paraId="55B909BD" w14:textId="77777777" w:rsidR="0099472D" w:rsidRPr="0082274B" w:rsidRDefault="0099472D" w:rsidP="00E254E7">
            <w:pPr>
              <w:rPr>
                <w:rFonts w:ascii="ＭＳ 明朝" w:hAnsi="ＭＳ 明朝"/>
              </w:rPr>
            </w:pPr>
          </w:p>
        </w:tc>
        <w:tc>
          <w:tcPr>
            <w:tcW w:w="924" w:type="dxa"/>
            <w:tcBorders>
              <w:right w:val="single" w:sz="12" w:space="0" w:color="auto"/>
            </w:tcBorders>
          </w:tcPr>
          <w:p w14:paraId="36B778C5" w14:textId="77777777" w:rsidR="0099472D" w:rsidRPr="0082274B" w:rsidRDefault="0099472D" w:rsidP="00E254E7">
            <w:pPr>
              <w:rPr>
                <w:rFonts w:ascii="ＭＳ 明朝" w:hAnsi="ＭＳ 明朝"/>
              </w:rPr>
            </w:pPr>
          </w:p>
        </w:tc>
      </w:tr>
      <w:tr w:rsidR="0099472D" w:rsidRPr="0082274B" w14:paraId="1BD83CEF" w14:textId="77777777">
        <w:trPr>
          <w:trHeight w:val="435"/>
        </w:trPr>
        <w:tc>
          <w:tcPr>
            <w:tcW w:w="3279" w:type="dxa"/>
            <w:tcBorders>
              <w:left w:val="single" w:sz="12" w:space="0" w:color="auto"/>
            </w:tcBorders>
          </w:tcPr>
          <w:p w14:paraId="31D649C5" w14:textId="77777777" w:rsidR="0099472D" w:rsidRPr="0082274B" w:rsidRDefault="0099472D" w:rsidP="00E254E7">
            <w:pPr>
              <w:rPr>
                <w:rFonts w:ascii="ＭＳ 明朝" w:hAnsi="ＭＳ 明朝"/>
              </w:rPr>
            </w:pPr>
          </w:p>
        </w:tc>
        <w:tc>
          <w:tcPr>
            <w:tcW w:w="1276" w:type="dxa"/>
          </w:tcPr>
          <w:p w14:paraId="04D8D6C6" w14:textId="77777777" w:rsidR="0099472D" w:rsidRPr="0082274B" w:rsidRDefault="0099472D" w:rsidP="00E254E7">
            <w:pPr>
              <w:rPr>
                <w:rFonts w:ascii="ＭＳ 明朝" w:hAnsi="ＭＳ 明朝"/>
              </w:rPr>
            </w:pPr>
          </w:p>
        </w:tc>
        <w:tc>
          <w:tcPr>
            <w:tcW w:w="1268" w:type="dxa"/>
          </w:tcPr>
          <w:p w14:paraId="0DB412FE" w14:textId="77777777" w:rsidR="0099472D" w:rsidRPr="0082274B" w:rsidRDefault="0099472D" w:rsidP="00E254E7">
            <w:pPr>
              <w:rPr>
                <w:rFonts w:ascii="ＭＳ 明朝" w:hAnsi="ＭＳ 明朝"/>
              </w:rPr>
            </w:pPr>
          </w:p>
        </w:tc>
        <w:tc>
          <w:tcPr>
            <w:tcW w:w="1276" w:type="dxa"/>
          </w:tcPr>
          <w:p w14:paraId="5049626E" w14:textId="77777777" w:rsidR="0099472D" w:rsidRPr="0082274B" w:rsidRDefault="0099472D" w:rsidP="00E254E7">
            <w:pPr>
              <w:rPr>
                <w:rFonts w:ascii="ＭＳ 明朝" w:hAnsi="ＭＳ 明朝"/>
              </w:rPr>
            </w:pPr>
          </w:p>
        </w:tc>
        <w:tc>
          <w:tcPr>
            <w:tcW w:w="972" w:type="dxa"/>
          </w:tcPr>
          <w:p w14:paraId="2A51ECBB" w14:textId="77777777" w:rsidR="0099472D" w:rsidRPr="0082274B" w:rsidRDefault="0099472D" w:rsidP="00E254E7">
            <w:pPr>
              <w:rPr>
                <w:rFonts w:ascii="ＭＳ 明朝" w:hAnsi="ＭＳ 明朝"/>
              </w:rPr>
            </w:pPr>
          </w:p>
        </w:tc>
        <w:tc>
          <w:tcPr>
            <w:tcW w:w="1276" w:type="dxa"/>
          </w:tcPr>
          <w:p w14:paraId="23F38273" w14:textId="77777777" w:rsidR="0099472D" w:rsidRPr="0082274B" w:rsidRDefault="0099472D" w:rsidP="00E254E7">
            <w:pPr>
              <w:rPr>
                <w:rFonts w:ascii="ＭＳ 明朝" w:hAnsi="ＭＳ 明朝"/>
              </w:rPr>
            </w:pPr>
          </w:p>
        </w:tc>
        <w:tc>
          <w:tcPr>
            <w:tcW w:w="1056" w:type="dxa"/>
          </w:tcPr>
          <w:p w14:paraId="4FE03850" w14:textId="77777777" w:rsidR="0099472D" w:rsidRPr="0082274B" w:rsidRDefault="0099472D" w:rsidP="00E254E7">
            <w:pPr>
              <w:rPr>
                <w:rFonts w:ascii="ＭＳ 明朝" w:hAnsi="ＭＳ 明朝"/>
              </w:rPr>
            </w:pPr>
          </w:p>
        </w:tc>
        <w:tc>
          <w:tcPr>
            <w:tcW w:w="1276" w:type="dxa"/>
          </w:tcPr>
          <w:p w14:paraId="67DD3A4A" w14:textId="77777777" w:rsidR="0099472D" w:rsidRPr="0082274B" w:rsidRDefault="0099472D" w:rsidP="00E254E7">
            <w:pPr>
              <w:rPr>
                <w:rFonts w:ascii="ＭＳ 明朝" w:hAnsi="ＭＳ 明朝"/>
              </w:rPr>
            </w:pPr>
          </w:p>
        </w:tc>
        <w:tc>
          <w:tcPr>
            <w:tcW w:w="1276" w:type="dxa"/>
          </w:tcPr>
          <w:p w14:paraId="2D1211EF" w14:textId="77777777" w:rsidR="0099472D" w:rsidRPr="0082274B" w:rsidRDefault="0099472D" w:rsidP="00E254E7">
            <w:pPr>
              <w:rPr>
                <w:rFonts w:ascii="ＭＳ 明朝" w:hAnsi="ＭＳ 明朝"/>
              </w:rPr>
            </w:pPr>
          </w:p>
        </w:tc>
        <w:tc>
          <w:tcPr>
            <w:tcW w:w="924" w:type="dxa"/>
            <w:tcBorders>
              <w:right w:val="single" w:sz="12" w:space="0" w:color="auto"/>
            </w:tcBorders>
          </w:tcPr>
          <w:p w14:paraId="2946CAA1" w14:textId="77777777" w:rsidR="0099472D" w:rsidRPr="0082274B" w:rsidRDefault="0099472D" w:rsidP="00E254E7">
            <w:pPr>
              <w:rPr>
                <w:rFonts w:ascii="ＭＳ 明朝" w:hAnsi="ＭＳ 明朝"/>
              </w:rPr>
            </w:pPr>
          </w:p>
        </w:tc>
      </w:tr>
      <w:tr w:rsidR="0099472D" w:rsidRPr="0082274B" w14:paraId="05A7FC7C" w14:textId="77777777">
        <w:trPr>
          <w:trHeight w:val="360"/>
        </w:trPr>
        <w:tc>
          <w:tcPr>
            <w:tcW w:w="3279" w:type="dxa"/>
            <w:tcBorders>
              <w:left w:val="single" w:sz="12" w:space="0" w:color="auto"/>
              <w:bottom w:val="single" w:sz="12" w:space="0" w:color="auto"/>
            </w:tcBorders>
          </w:tcPr>
          <w:p w14:paraId="51A66A60" w14:textId="77777777" w:rsidR="0099472D" w:rsidRPr="0082274B" w:rsidRDefault="0099472D" w:rsidP="00E254E7">
            <w:pPr>
              <w:jc w:val="center"/>
              <w:rPr>
                <w:rFonts w:ascii="ＭＳ 明朝" w:hAnsi="ＭＳ 明朝"/>
              </w:rPr>
            </w:pPr>
            <w:r w:rsidRPr="0082274B">
              <w:rPr>
                <w:rFonts w:ascii="ＭＳ 明朝" w:hAnsi="ＭＳ 明朝" w:hint="eastAsia"/>
              </w:rPr>
              <w:t>計</w:t>
            </w:r>
          </w:p>
        </w:tc>
        <w:tc>
          <w:tcPr>
            <w:tcW w:w="1276" w:type="dxa"/>
            <w:tcBorders>
              <w:bottom w:val="single" w:sz="12" w:space="0" w:color="auto"/>
            </w:tcBorders>
          </w:tcPr>
          <w:p w14:paraId="784BBEA3" w14:textId="77777777" w:rsidR="0099472D" w:rsidRPr="0082274B" w:rsidRDefault="0099472D" w:rsidP="00E254E7">
            <w:pPr>
              <w:jc w:val="center"/>
              <w:rPr>
                <w:rFonts w:ascii="ＭＳ 明朝" w:hAnsi="ＭＳ 明朝"/>
              </w:rPr>
            </w:pPr>
            <w:r w:rsidRPr="0082274B">
              <w:rPr>
                <w:rFonts w:ascii="ＭＳ 明朝" w:hAnsi="ＭＳ 明朝" w:hint="eastAsia"/>
              </w:rPr>
              <w:t>－</w:t>
            </w:r>
          </w:p>
        </w:tc>
        <w:tc>
          <w:tcPr>
            <w:tcW w:w="1268" w:type="dxa"/>
            <w:tcBorders>
              <w:bottom w:val="single" w:sz="12" w:space="0" w:color="auto"/>
            </w:tcBorders>
          </w:tcPr>
          <w:p w14:paraId="0CDD6449" w14:textId="77777777" w:rsidR="0099472D" w:rsidRPr="0082274B" w:rsidRDefault="0099472D" w:rsidP="00E254E7">
            <w:pPr>
              <w:jc w:val="center"/>
              <w:rPr>
                <w:rFonts w:ascii="ＭＳ 明朝" w:hAnsi="ＭＳ 明朝"/>
              </w:rPr>
            </w:pPr>
            <w:r w:rsidRPr="0082274B">
              <w:rPr>
                <w:rFonts w:ascii="ＭＳ 明朝" w:hAnsi="ＭＳ 明朝" w:hint="eastAsia"/>
              </w:rPr>
              <w:t>－</w:t>
            </w:r>
          </w:p>
        </w:tc>
        <w:tc>
          <w:tcPr>
            <w:tcW w:w="1276" w:type="dxa"/>
            <w:tcBorders>
              <w:bottom w:val="single" w:sz="12" w:space="0" w:color="auto"/>
            </w:tcBorders>
          </w:tcPr>
          <w:p w14:paraId="245CFBBE" w14:textId="77777777" w:rsidR="0099472D" w:rsidRPr="0082274B" w:rsidRDefault="0099472D" w:rsidP="00E254E7">
            <w:pPr>
              <w:rPr>
                <w:rFonts w:ascii="ＭＳ 明朝" w:hAnsi="ＭＳ 明朝"/>
              </w:rPr>
            </w:pPr>
          </w:p>
        </w:tc>
        <w:tc>
          <w:tcPr>
            <w:tcW w:w="972" w:type="dxa"/>
            <w:tcBorders>
              <w:bottom w:val="single" w:sz="12" w:space="0" w:color="auto"/>
            </w:tcBorders>
          </w:tcPr>
          <w:p w14:paraId="1E327CD8" w14:textId="77777777" w:rsidR="0099472D" w:rsidRPr="0082274B" w:rsidRDefault="0099472D" w:rsidP="00E254E7">
            <w:pPr>
              <w:rPr>
                <w:rFonts w:ascii="ＭＳ 明朝" w:hAnsi="ＭＳ 明朝"/>
              </w:rPr>
            </w:pPr>
          </w:p>
        </w:tc>
        <w:tc>
          <w:tcPr>
            <w:tcW w:w="1276" w:type="dxa"/>
            <w:tcBorders>
              <w:bottom w:val="single" w:sz="12" w:space="0" w:color="auto"/>
            </w:tcBorders>
          </w:tcPr>
          <w:p w14:paraId="11EC35A0" w14:textId="77777777" w:rsidR="0099472D" w:rsidRPr="0082274B" w:rsidRDefault="0099472D" w:rsidP="00E254E7">
            <w:pPr>
              <w:rPr>
                <w:rFonts w:ascii="ＭＳ 明朝" w:hAnsi="ＭＳ 明朝"/>
              </w:rPr>
            </w:pPr>
          </w:p>
        </w:tc>
        <w:tc>
          <w:tcPr>
            <w:tcW w:w="1056" w:type="dxa"/>
            <w:tcBorders>
              <w:bottom w:val="single" w:sz="12" w:space="0" w:color="auto"/>
            </w:tcBorders>
          </w:tcPr>
          <w:p w14:paraId="2DD1F5B8" w14:textId="77777777" w:rsidR="0099472D" w:rsidRPr="0082274B" w:rsidRDefault="0099472D" w:rsidP="00E254E7">
            <w:pPr>
              <w:rPr>
                <w:rFonts w:ascii="ＭＳ 明朝" w:hAnsi="ＭＳ 明朝"/>
              </w:rPr>
            </w:pPr>
          </w:p>
        </w:tc>
        <w:tc>
          <w:tcPr>
            <w:tcW w:w="1276" w:type="dxa"/>
            <w:tcBorders>
              <w:bottom w:val="single" w:sz="12" w:space="0" w:color="auto"/>
            </w:tcBorders>
          </w:tcPr>
          <w:p w14:paraId="6ACC6F54" w14:textId="77777777" w:rsidR="0099472D" w:rsidRPr="0082274B" w:rsidRDefault="0099472D" w:rsidP="00E254E7">
            <w:pPr>
              <w:rPr>
                <w:rFonts w:ascii="ＭＳ 明朝" w:hAnsi="ＭＳ 明朝"/>
              </w:rPr>
            </w:pPr>
          </w:p>
        </w:tc>
        <w:tc>
          <w:tcPr>
            <w:tcW w:w="1276" w:type="dxa"/>
            <w:tcBorders>
              <w:bottom w:val="single" w:sz="12" w:space="0" w:color="auto"/>
            </w:tcBorders>
          </w:tcPr>
          <w:p w14:paraId="3FD7E167" w14:textId="77777777" w:rsidR="0099472D" w:rsidRPr="0082274B" w:rsidRDefault="0099472D" w:rsidP="00E254E7">
            <w:pPr>
              <w:rPr>
                <w:rFonts w:ascii="ＭＳ 明朝" w:hAnsi="ＭＳ 明朝"/>
              </w:rPr>
            </w:pPr>
          </w:p>
        </w:tc>
        <w:tc>
          <w:tcPr>
            <w:tcW w:w="924" w:type="dxa"/>
            <w:tcBorders>
              <w:bottom w:val="single" w:sz="12" w:space="0" w:color="auto"/>
              <w:right w:val="single" w:sz="12" w:space="0" w:color="auto"/>
            </w:tcBorders>
          </w:tcPr>
          <w:p w14:paraId="57EEF7DF" w14:textId="77777777" w:rsidR="0099472D" w:rsidRPr="0082274B" w:rsidRDefault="0099472D" w:rsidP="00E254E7">
            <w:pPr>
              <w:rPr>
                <w:rFonts w:ascii="ＭＳ 明朝" w:hAnsi="ＭＳ 明朝"/>
              </w:rPr>
            </w:pPr>
          </w:p>
        </w:tc>
      </w:tr>
    </w:tbl>
    <w:p w14:paraId="188DC5B1" w14:textId="77777777" w:rsidR="0099472D" w:rsidRPr="0082274B" w:rsidRDefault="0099472D" w:rsidP="0099472D">
      <w:pPr>
        <w:rPr>
          <w:rFonts w:ascii="ＭＳ 明朝" w:hAnsi="ＭＳ 明朝"/>
        </w:rPr>
      </w:pPr>
      <w:r w:rsidRPr="0082274B">
        <w:rPr>
          <w:rFonts w:ascii="ＭＳ 明朝" w:hAnsi="ＭＳ 明朝" w:hint="eastAsia"/>
        </w:rPr>
        <w:t>注）水については，1次エネルギー・二酸化炭素の削減量・削減率は計上しないこと。</w:t>
      </w:r>
    </w:p>
    <w:p w14:paraId="11E5C3F6" w14:textId="77777777" w:rsidR="0099472D" w:rsidRPr="0082274B" w:rsidRDefault="0099472D" w:rsidP="0099472D">
      <w:pPr>
        <w:rPr>
          <w:rFonts w:ascii="ＭＳ 明朝" w:hAnsi="ＭＳ 明朝"/>
        </w:rPr>
        <w:sectPr w:rsidR="0099472D" w:rsidRPr="0082274B" w:rsidSect="00E254E7">
          <w:headerReference w:type="default" r:id="rId20"/>
          <w:pgSz w:w="16838" w:h="11906" w:orient="landscape" w:code="9"/>
          <w:pgMar w:top="1701" w:right="1985" w:bottom="1701" w:left="1701" w:header="851" w:footer="992" w:gutter="0"/>
          <w:pgNumType w:start="1"/>
          <w:cols w:space="425"/>
          <w:docGrid w:type="linesAndChars" w:linePitch="360"/>
        </w:sectPr>
      </w:pPr>
    </w:p>
    <w:p w14:paraId="090F5E17" w14:textId="77777777" w:rsidR="00982581" w:rsidRPr="0082274B" w:rsidRDefault="00982581" w:rsidP="00982581">
      <w:pPr>
        <w:jc w:val="center"/>
        <w:rPr>
          <w:rFonts w:ascii="ＭＳ 明朝" w:hAnsi="ＭＳ 明朝"/>
          <w:sz w:val="22"/>
        </w:rPr>
      </w:pPr>
      <w:r w:rsidRPr="0082274B">
        <w:rPr>
          <w:rFonts w:ascii="ＭＳ 明朝" w:hAnsi="ＭＳ 明朝" w:hint="eastAsia"/>
          <w:sz w:val="28"/>
        </w:rPr>
        <w:t>②　提 案 総 括 表</w:t>
      </w:r>
    </w:p>
    <w:p w14:paraId="772759D0" w14:textId="77777777" w:rsidR="00982581" w:rsidRDefault="00982581" w:rsidP="00982581">
      <w:pPr>
        <w:rPr>
          <w:rFonts w:ascii="ＭＳ 明朝" w:hAnsi="ＭＳ 明朝"/>
          <w:sz w:val="24"/>
        </w:rPr>
      </w:pPr>
    </w:p>
    <w:p w14:paraId="369B71BC" w14:textId="7186FC6C" w:rsidR="0099472D" w:rsidRPr="0082274B" w:rsidRDefault="0099472D" w:rsidP="00982581">
      <w:pPr>
        <w:jc w:val="left"/>
        <w:rPr>
          <w:rFonts w:ascii="ＭＳ 明朝" w:hAnsi="ＭＳ 明朝"/>
          <w:sz w:val="24"/>
        </w:rPr>
      </w:pPr>
      <w:r w:rsidRPr="0082274B">
        <w:rPr>
          <w:rFonts w:ascii="ＭＳ 明朝" w:hAnsi="ＭＳ 明朝" w:hint="eastAsia"/>
          <w:sz w:val="24"/>
        </w:rPr>
        <w:t>ｂ．</w:t>
      </w:r>
      <w:r w:rsidR="00E17E84">
        <w:rPr>
          <w:rFonts w:ascii="ＭＳ 明朝" w:hAnsi="ＭＳ 明朝" w:hint="eastAsia"/>
          <w:sz w:val="24"/>
        </w:rPr>
        <w:t>ESCO事業契約</w:t>
      </w:r>
      <w:r w:rsidRPr="0082274B">
        <w:rPr>
          <w:rFonts w:ascii="ＭＳ 明朝" w:hAnsi="ＭＳ 明朝" w:hint="eastAsia"/>
          <w:sz w:val="24"/>
        </w:rPr>
        <w:t>内容提案書</w:t>
      </w:r>
    </w:p>
    <w:p w14:paraId="04670A13" w14:textId="77777777" w:rsidR="0099472D" w:rsidRPr="0082274B" w:rsidRDefault="0099472D" w:rsidP="0099472D">
      <w:pPr>
        <w:rPr>
          <w:rFonts w:ascii="ＭＳ 明朝" w:hAnsi="ＭＳ 明朝"/>
          <w:b/>
          <w:bCs/>
          <w:sz w:val="24"/>
        </w:rPr>
      </w:pPr>
    </w:p>
    <w:p w14:paraId="7FFA2708" w14:textId="1E6E4060" w:rsidR="0099472D" w:rsidRPr="0082274B" w:rsidRDefault="00E17E84" w:rsidP="0099472D">
      <w:pPr>
        <w:ind w:firstLineChars="100" w:firstLine="220"/>
        <w:rPr>
          <w:rFonts w:ascii="ＭＳ 明朝" w:hAnsi="ＭＳ 明朝"/>
          <w:sz w:val="22"/>
        </w:rPr>
      </w:pPr>
      <w:r>
        <w:rPr>
          <w:rFonts w:ascii="ＭＳ 明朝" w:hAnsi="ＭＳ 明朝" w:hint="eastAsia"/>
          <w:sz w:val="22"/>
        </w:rPr>
        <w:t>ESCO事業期間における事業収支を下表に基づき記載する</w:t>
      </w:r>
      <w:r w:rsidR="0099472D" w:rsidRPr="0082274B">
        <w:rPr>
          <w:rFonts w:ascii="ＭＳ 明朝" w:hAnsi="ＭＳ 明朝" w:hint="eastAsia"/>
          <w:sz w:val="22"/>
        </w:rPr>
        <w:t>こと。</w:t>
      </w:r>
    </w:p>
    <w:p w14:paraId="3AB85D96" w14:textId="58D793B7" w:rsidR="0099472D" w:rsidRPr="0082274B" w:rsidRDefault="00E17E84" w:rsidP="0099472D">
      <w:pPr>
        <w:rPr>
          <w:rFonts w:ascii="ＭＳ 明朝" w:hAnsi="ＭＳ 明朝"/>
          <w:sz w:val="22"/>
        </w:rPr>
      </w:pPr>
      <w:r w:rsidRPr="00250FAE">
        <w:rPr>
          <w:noProof/>
        </w:rPr>
        <w:drawing>
          <wp:anchor distT="0" distB="0" distL="114300" distR="114300" simplePos="0" relativeHeight="251677184" behindDoc="0" locked="0" layoutInCell="1" allowOverlap="0" wp14:anchorId="0254A386" wp14:editId="52B0CBBE">
            <wp:simplePos x="0" y="0"/>
            <wp:positionH relativeFrom="column">
              <wp:posOffset>118745</wp:posOffset>
            </wp:positionH>
            <wp:positionV relativeFrom="page">
              <wp:posOffset>2790825</wp:posOffset>
            </wp:positionV>
            <wp:extent cx="5400000" cy="4685040"/>
            <wp:effectExtent l="19050" t="19050" r="10795" b="203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00" cy="46850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4AC0BA" w14:textId="1E01418B" w:rsidR="0099472D" w:rsidRPr="0082274B" w:rsidRDefault="0099472D" w:rsidP="0099472D">
      <w:pPr>
        <w:rPr>
          <w:rFonts w:ascii="ＭＳ 明朝" w:hAnsi="ＭＳ 明朝"/>
          <w:sz w:val="22"/>
        </w:rPr>
      </w:pPr>
    </w:p>
    <w:p w14:paraId="233DFD53" w14:textId="5A50624A" w:rsidR="0099472D" w:rsidRDefault="0099472D" w:rsidP="0099472D">
      <w:pPr>
        <w:rPr>
          <w:rFonts w:ascii="ＭＳ 明朝" w:hAnsi="ＭＳ 明朝"/>
          <w:sz w:val="22"/>
        </w:rPr>
      </w:pPr>
    </w:p>
    <w:p w14:paraId="00346B30" w14:textId="5F8B824F" w:rsidR="00E17E84" w:rsidRDefault="00E17E84" w:rsidP="0099472D">
      <w:pPr>
        <w:rPr>
          <w:rFonts w:ascii="ＭＳ 明朝" w:hAnsi="ＭＳ 明朝"/>
          <w:sz w:val="22"/>
        </w:rPr>
      </w:pPr>
    </w:p>
    <w:p w14:paraId="17B90A8E" w14:textId="30D69545" w:rsidR="00E17E84" w:rsidRDefault="00E17E84" w:rsidP="0099472D">
      <w:pPr>
        <w:rPr>
          <w:rFonts w:ascii="ＭＳ 明朝" w:hAnsi="ＭＳ 明朝"/>
          <w:sz w:val="22"/>
        </w:rPr>
      </w:pPr>
    </w:p>
    <w:p w14:paraId="33294DEF" w14:textId="529FA9CE" w:rsidR="00E17E84" w:rsidRDefault="00E17E84" w:rsidP="0099472D">
      <w:pPr>
        <w:rPr>
          <w:rFonts w:ascii="ＭＳ 明朝" w:hAnsi="ＭＳ 明朝"/>
          <w:sz w:val="22"/>
        </w:rPr>
      </w:pPr>
    </w:p>
    <w:p w14:paraId="524237D3" w14:textId="51647A62" w:rsidR="00E17E84" w:rsidRDefault="00E17E84" w:rsidP="0099472D">
      <w:pPr>
        <w:rPr>
          <w:rFonts w:ascii="ＭＳ 明朝" w:hAnsi="ＭＳ 明朝"/>
          <w:sz w:val="22"/>
        </w:rPr>
      </w:pPr>
    </w:p>
    <w:p w14:paraId="16B7EE8D" w14:textId="29474EBF" w:rsidR="00E17E84" w:rsidRDefault="00E17E84" w:rsidP="0099472D">
      <w:pPr>
        <w:rPr>
          <w:rFonts w:ascii="ＭＳ 明朝" w:hAnsi="ＭＳ 明朝"/>
          <w:sz w:val="22"/>
        </w:rPr>
      </w:pPr>
    </w:p>
    <w:p w14:paraId="2FA4BFB8" w14:textId="5E5BB083" w:rsidR="00E17E84" w:rsidRDefault="00E17E84" w:rsidP="0099472D">
      <w:pPr>
        <w:rPr>
          <w:rFonts w:ascii="ＭＳ 明朝" w:hAnsi="ＭＳ 明朝"/>
          <w:sz w:val="22"/>
        </w:rPr>
      </w:pPr>
    </w:p>
    <w:p w14:paraId="7E8F740B" w14:textId="6063BDC2" w:rsidR="00E17E84" w:rsidRDefault="00E17E84" w:rsidP="0099472D">
      <w:pPr>
        <w:rPr>
          <w:rFonts w:ascii="ＭＳ 明朝" w:hAnsi="ＭＳ 明朝"/>
          <w:sz w:val="22"/>
        </w:rPr>
      </w:pPr>
    </w:p>
    <w:p w14:paraId="6D73ADBD" w14:textId="09DD2BF1" w:rsidR="00E17E84" w:rsidRDefault="00E17E84" w:rsidP="0099472D">
      <w:pPr>
        <w:rPr>
          <w:rFonts w:ascii="ＭＳ 明朝" w:hAnsi="ＭＳ 明朝"/>
          <w:sz w:val="22"/>
        </w:rPr>
      </w:pPr>
    </w:p>
    <w:p w14:paraId="04EB6ED5" w14:textId="57079048" w:rsidR="00E17E84" w:rsidRDefault="00E17E84" w:rsidP="0099472D">
      <w:pPr>
        <w:rPr>
          <w:rFonts w:ascii="ＭＳ 明朝" w:hAnsi="ＭＳ 明朝"/>
          <w:sz w:val="22"/>
        </w:rPr>
      </w:pPr>
    </w:p>
    <w:p w14:paraId="58370F1E" w14:textId="1F0C94B9" w:rsidR="00E17E84" w:rsidRDefault="00E17E84" w:rsidP="0099472D">
      <w:pPr>
        <w:rPr>
          <w:rFonts w:ascii="ＭＳ 明朝" w:hAnsi="ＭＳ 明朝"/>
          <w:sz w:val="22"/>
        </w:rPr>
      </w:pPr>
    </w:p>
    <w:p w14:paraId="40B23FAB" w14:textId="266CB85F" w:rsidR="00E17E84" w:rsidRDefault="00E17E84" w:rsidP="0099472D">
      <w:pPr>
        <w:rPr>
          <w:rFonts w:ascii="ＭＳ 明朝" w:hAnsi="ＭＳ 明朝"/>
          <w:sz w:val="22"/>
        </w:rPr>
      </w:pPr>
    </w:p>
    <w:p w14:paraId="33E9D04E" w14:textId="2BE9183A" w:rsidR="00E17E84" w:rsidRDefault="00E17E84" w:rsidP="0099472D">
      <w:pPr>
        <w:rPr>
          <w:rFonts w:ascii="ＭＳ 明朝" w:hAnsi="ＭＳ 明朝"/>
          <w:sz w:val="22"/>
        </w:rPr>
      </w:pPr>
    </w:p>
    <w:p w14:paraId="28534562" w14:textId="1D99920D" w:rsidR="00E17E84" w:rsidRDefault="00E17E84" w:rsidP="0099472D">
      <w:pPr>
        <w:rPr>
          <w:rFonts w:ascii="ＭＳ 明朝" w:hAnsi="ＭＳ 明朝"/>
          <w:sz w:val="22"/>
        </w:rPr>
      </w:pPr>
    </w:p>
    <w:p w14:paraId="2784C135" w14:textId="2AF4E8D8" w:rsidR="00E17E84" w:rsidRDefault="00E17E84" w:rsidP="0099472D">
      <w:pPr>
        <w:rPr>
          <w:rFonts w:ascii="ＭＳ 明朝" w:hAnsi="ＭＳ 明朝"/>
          <w:sz w:val="22"/>
        </w:rPr>
      </w:pPr>
    </w:p>
    <w:p w14:paraId="1095711A" w14:textId="5020A2A0" w:rsidR="00E17E84" w:rsidRDefault="00E17E84" w:rsidP="0099472D">
      <w:pPr>
        <w:rPr>
          <w:rFonts w:ascii="ＭＳ 明朝" w:hAnsi="ＭＳ 明朝"/>
          <w:sz w:val="22"/>
        </w:rPr>
      </w:pPr>
    </w:p>
    <w:p w14:paraId="0F0BA61A" w14:textId="4CEFDBFB" w:rsidR="00E17E84" w:rsidRDefault="00E17E84" w:rsidP="0099472D">
      <w:pPr>
        <w:rPr>
          <w:rFonts w:ascii="ＭＳ 明朝" w:hAnsi="ＭＳ 明朝"/>
          <w:sz w:val="22"/>
        </w:rPr>
      </w:pPr>
    </w:p>
    <w:p w14:paraId="28D7104A" w14:textId="5D98B422" w:rsidR="00E17E84" w:rsidRDefault="00E17E84" w:rsidP="0099472D">
      <w:pPr>
        <w:rPr>
          <w:rFonts w:ascii="ＭＳ 明朝" w:hAnsi="ＭＳ 明朝"/>
          <w:sz w:val="22"/>
        </w:rPr>
      </w:pPr>
    </w:p>
    <w:p w14:paraId="4643609B" w14:textId="77777777" w:rsidR="00E17E84" w:rsidRDefault="00E17E84" w:rsidP="0099472D">
      <w:pPr>
        <w:rPr>
          <w:rFonts w:ascii="ＭＳ 明朝" w:hAnsi="ＭＳ 明朝"/>
          <w:sz w:val="22"/>
        </w:rPr>
      </w:pPr>
    </w:p>
    <w:p w14:paraId="20F01F83" w14:textId="36F5A0FC" w:rsidR="00E17E84" w:rsidRDefault="00E17E84" w:rsidP="0099472D">
      <w:pPr>
        <w:rPr>
          <w:rFonts w:ascii="ＭＳ 明朝" w:hAnsi="ＭＳ 明朝"/>
          <w:sz w:val="22"/>
        </w:rPr>
      </w:pPr>
    </w:p>
    <w:p w14:paraId="082DA676" w14:textId="77777777" w:rsidR="00E17E84" w:rsidRPr="0082274B" w:rsidRDefault="00E17E84" w:rsidP="0099472D">
      <w:pPr>
        <w:rPr>
          <w:rFonts w:ascii="ＭＳ 明朝" w:hAnsi="ＭＳ 明朝"/>
          <w:sz w:val="22"/>
        </w:rPr>
      </w:pPr>
    </w:p>
    <w:p w14:paraId="6279FC50" w14:textId="1D36DE52" w:rsidR="00B94716" w:rsidRPr="0082274B" w:rsidRDefault="00B94716" w:rsidP="0099472D">
      <w:pPr>
        <w:rPr>
          <w:rFonts w:ascii="ＭＳ 明朝" w:hAnsi="ＭＳ 明朝"/>
          <w:sz w:val="22"/>
        </w:rPr>
      </w:pPr>
    </w:p>
    <w:p w14:paraId="01D083FA" w14:textId="1C2C16F8" w:rsidR="00B94716" w:rsidRPr="0082274B" w:rsidRDefault="00B94716" w:rsidP="0099472D">
      <w:pPr>
        <w:rPr>
          <w:rFonts w:ascii="ＭＳ 明朝" w:hAnsi="ＭＳ 明朝"/>
          <w:sz w:val="22"/>
        </w:rPr>
        <w:sectPr w:rsidR="00B94716" w:rsidRPr="0082274B" w:rsidSect="00B94716">
          <w:headerReference w:type="default" r:id="rId22"/>
          <w:pgSz w:w="11906" w:h="16838" w:code="9"/>
          <w:pgMar w:top="1985" w:right="1701" w:bottom="1701" w:left="1701" w:header="851" w:footer="992" w:gutter="0"/>
          <w:cols w:space="425"/>
          <w:docGrid w:type="lines" w:linePitch="360"/>
        </w:sectPr>
      </w:pPr>
    </w:p>
    <w:p w14:paraId="3763D095"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③　技 術 提 案 書</w:t>
      </w:r>
      <w:r w:rsidRPr="0082274B">
        <w:rPr>
          <w:rFonts w:ascii="ＭＳ 明朝" w:hAnsi="ＭＳ 明朝" w:hint="eastAsia"/>
          <w:sz w:val="22"/>
        </w:rPr>
        <w:t>－１</w:t>
      </w:r>
    </w:p>
    <w:p w14:paraId="487B6D49" w14:textId="2AB191AD" w:rsidR="0099472D" w:rsidRPr="00E17E84" w:rsidRDefault="0099472D" w:rsidP="00E17E84">
      <w:pPr>
        <w:rPr>
          <w:rFonts w:ascii="ＭＳ 明朝" w:hAnsi="ＭＳ 明朝"/>
          <w:sz w:val="24"/>
        </w:rPr>
      </w:pPr>
      <w:r w:rsidRPr="0082274B">
        <w:rPr>
          <w:rFonts w:ascii="ＭＳ 明朝" w:hAnsi="ＭＳ 明朝" w:hint="eastAsia"/>
          <w:sz w:val="24"/>
        </w:rPr>
        <w:t>ａ．</w:t>
      </w:r>
      <w:r w:rsidR="002413BC">
        <w:rPr>
          <w:rFonts w:ascii="ＭＳ 明朝" w:hAnsi="ＭＳ 明朝" w:hint="eastAsia"/>
          <w:sz w:val="24"/>
        </w:rPr>
        <w:t>基本方針</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591C0F90" w14:textId="77777777">
        <w:tc>
          <w:tcPr>
            <w:tcW w:w="8702" w:type="dxa"/>
            <w:tcBorders>
              <w:top w:val="single" w:sz="12" w:space="0" w:color="auto"/>
              <w:left w:val="single" w:sz="12" w:space="0" w:color="auto"/>
              <w:bottom w:val="dotted" w:sz="4" w:space="0" w:color="auto"/>
              <w:right w:val="single" w:sz="12" w:space="0" w:color="auto"/>
            </w:tcBorders>
          </w:tcPr>
          <w:p w14:paraId="421C775D" w14:textId="77777777" w:rsidR="0099472D" w:rsidRPr="0082274B" w:rsidRDefault="0099472D" w:rsidP="00E254E7">
            <w:pPr>
              <w:rPr>
                <w:rFonts w:ascii="ＭＳ 明朝" w:hAnsi="ＭＳ 明朝"/>
              </w:rPr>
            </w:pPr>
          </w:p>
        </w:tc>
      </w:tr>
      <w:tr w:rsidR="0099472D" w:rsidRPr="0082274B" w14:paraId="73C6B288" w14:textId="77777777">
        <w:tc>
          <w:tcPr>
            <w:tcW w:w="8702" w:type="dxa"/>
            <w:tcBorders>
              <w:top w:val="dotted" w:sz="4" w:space="0" w:color="auto"/>
              <w:left w:val="single" w:sz="12" w:space="0" w:color="auto"/>
              <w:bottom w:val="dotted" w:sz="4" w:space="0" w:color="auto"/>
              <w:right w:val="single" w:sz="12" w:space="0" w:color="auto"/>
            </w:tcBorders>
          </w:tcPr>
          <w:p w14:paraId="248DECEB" w14:textId="77777777" w:rsidR="0099472D" w:rsidRPr="0082274B" w:rsidRDefault="0099472D" w:rsidP="00E254E7">
            <w:pPr>
              <w:rPr>
                <w:rFonts w:ascii="ＭＳ 明朝" w:hAnsi="ＭＳ 明朝"/>
              </w:rPr>
            </w:pPr>
          </w:p>
        </w:tc>
      </w:tr>
      <w:tr w:rsidR="0099472D" w:rsidRPr="0082274B" w14:paraId="51CB4958" w14:textId="77777777">
        <w:tc>
          <w:tcPr>
            <w:tcW w:w="8702" w:type="dxa"/>
            <w:tcBorders>
              <w:top w:val="dotted" w:sz="4" w:space="0" w:color="auto"/>
              <w:left w:val="single" w:sz="12" w:space="0" w:color="auto"/>
              <w:bottom w:val="dotted" w:sz="4" w:space="0" w:color="auto"/>
              <w:right w:val="single" w:sz="12" w:space="0" w:color="auto"/>
            </w:tcBorders>
          </w:tcPr>
          <w:p w14:paraId="28BC1055" w14:textId="77777777" w:rsidR="0099472D" w:rsidRPr="0082274B" w:rsidRDefault="0099472D" w:rsidP="00E254E7">
            <w:pPr>
              <w:rPr>
                <w:rFonts w:ascii="ＭＳ 明朝" w:hAnsi="ＭＳ 明朝"/>
              </w:rPr>
            </w:pPr>
          </w:p>
        </w:tc>
      </w:tr>
      <w:tr w:rsidR="0099472D" w:rsidRPr="0082274B" w14:paraId="18D3E635" w14:textId="77777777">
        <w:tc>
          <w:tcPr>
            <w:tcW w:w="8702" w:type="dxa"/>
            <w:tcBorders>
              <w:top w:val="dotted" w:sz="4" w:space="0" w:color="auto"/>
              <w:left w:val="single" w:sz="12" w:space="0" w:color="auto"/>
              <w:bottom w:val="dotted" w:sz="4" w:space="0" w:color="auto"/>
              <w:right w:val="single" w:sz="12" w:space="0" w:color="auto"/>
            </w:tcBorders>
          </w:tcPr>
          <w:p w14:paraId="7EC9A535" w14:textId="77777777" w:rsidR="0099472D" w:rsidRPr="0082274B" w:rsidRDefault="0099472D" w:rsidP="00E254E7">
            <w:pPr>
              <w:rPr>
                <w:rFonts w:ascii="ＭＳ 明朝" w:hAnsi="ＭＳ 明朝"/>
              </w:rPr>
            </w:pPr>
          </w:p>
        </w:tc>
      </w:tr>
      <w:tr w:rsidR="0099472D" w:rsidRPr="0082274B" w14:paraId="0A704A25" w14:textId="77777777">
        <w:tc>
          <w:tcPr>
            <w:tcW w:w="8702" w:type="dxa"/>
            <w:tcBorders>
              <w:top w:val="dotted" w:sz="4" w:space="0" w:color="auto"/>
              <w:left w:val="single" w:sz="12" w:space="0" w:color="auto"/>
              <w:bottom w:val="dotted" w:sz="4" w:space="0" w:color="auto"/>
              <w:right w:val="single" w:sz="12" w:space="0" w:color="auto"/>
            </w:tcBorders>
          </w:tcPr>
          <w:p w14:paraId="14332DCA" w14:textId="77777777" w:rsidR="0099472D" w:rsidRPr="0082274B" w:rsidRDefault="0099472D" w:rsidP="00E254E7">
            <w:pPr>
              <w:rPr>
                <w:rFonts w:ascii="ＭＳ 明朝" w:hAnsi="ＭＳ 明朝"/>
              </w:rPr>
            </w:pPr>
          </w:p>
        </w:tc>
      </w:tr>
      <w:tr w:rsidR="0099472D" w:rsidRPr="0082274B" w14:paraId="7543A3DE" w14:textId="77777777">
        <w:tc>
          <w:tcPr>
            <w:tcW w:w="8702" w:type="dxa"/>
            <w:tcBorders>
              <w:top w:val="dotted" w:sz="4" w:space="0" w:color="auto"/>
              <w:left w:val="single" w:sz="12" w:space="0" w:color="auto"/>
              <w:bottom w:val="dotted" w:sz="4" w:space="0" w:color="auto"/>
              <w:right w:val="single" w:sz="12" w:space="0" w:color="auto"/>
            </w:tcBorders>
          </w:tcPr>
          <w:p w14:paraId="10D923EB" w14:textId="77777777" w:rsidR="0099472D" w:rsidRPr="0082274B" w:rsidRDefault="0099472D" w:rsidP="00E254E7">
            <w:pPr>
              <w:rPr>
                <w:rFonts w:ascii="ＭＳ 明朝" w:hAnsi="ＭＳ 明朝"/>
              </w:rPr>
            </w:pPr>
          </w:p>
        </w:tc>
      </w:tr>
      <w:tr w:rsidR="0099472D" w:rsidRPr="0082274B" w14:paraId="75C0005F" w14:textId="77777777">
        <w:tc>
          <w:tcPr>
            <w:tcW w:w="8702" w:type="dxa"/>
            <w:tcBorders>
              <w:top w:val="dotted" w:sz="4" w:space="0" w:color="auto"/>
              <w:left w:val="single" w:sz="12" w:space="0" w:color="auto"/>
              <w:bottom w:val="dotted" w:sz="4" w:space="0" w:color="auto"/>
              <w:right w:val="single" w:sz="12" w:space="0" w:color="auto"/>
            </w:tcBorders>
          </w:tcPr>
          <w:p w14:paraId="3EF27003" w14:textId="77777777" w:rsidR="0099472D" w:rsidRPr="0082274B" w:rsidRDefault="0099472D" w:rsidP="00E254E7">
            <w:pPr>
              <w:rPr>
                <w:rFonts w:ascii="ＭＳ 明朝" w:hAnsi="ＭＳ 明朝"/>
              </w:rPr>
            </w:pPr>
          </w:p>
        </w:tc>
      </w:tr>
      <w:tr w:rsidR="0099472D" w:rsidRPr="0082274B" w14:paraId="3386E0B6" w14:textId="77777777">
        <w:tc>
          <w:tcPr>
            <w:tcW w:w="8702" w:type="dxa"/>
            <w:tcBorders>
              <w:top w:val="dotted" w:sz="4" w:space="0" w:color="auto"/>
              <w:left w:val="single" w:sz="12" w:space="0" w:color="auto"/>
              <w:bottom w:val="dotted" w:sz="4" w:space="0" w:color="auto"/>
              <w:right w:val="single" w:sz="12" w:space="0" w:color="auto"/>
            </w:tcBorders>
          </w:tcPr>
          <w:p w14:paraId="61DB422F" w14:textId="77777777" w:rsidR="0099472D" w:rsidRPr="0082274B" w:rsidRDefault="0099472D" w:rsidP="00E254E7">
            <w:pPr>
              <w:rPr>
                <w:rFonts w:ascii="ＭＳ 明朝" w:hAnsi="ＭＳ 明朝"/>
              </w:rPr>
            </w:pPr>
          </w:p>
        </w:tc>
      </w:tr>
      <w:tr w:rsidR="0099472D" w:rsidRPr="0082274B" w14:paraId="167C41FB" w14:textId="77777777">
        <w:tc>
          <w:tcPr>
            <w:tcW w:w="8702" w:type="dxa"/>
            <w:tcBorders>
              <w:top w:val="dotted" w:sz="4" w:space="0" w:color="auto"/>
              <w:left w:val="single" w:sz="12" w:space="0" w:color="auto"/>
              <w:bottom w:val="dotted" w:sz="4" w:space="0" w:color="auto"/>
              <w:right w:val="single" w:sz="12" w:space="0" w:color="auto"/>
            </w:tcBorders>
          </w:tcPr>
          <w:p w14:paraId="58678593" w14:textId="77777777" w:rsidR="0099472D" w:rsidRPr="0082274B" w:rsidRDefault="0099472D" w:rsidP="00E254E7">
            <w:pPr>
              <w:rPr>
                <w:rFonts w:ascii="ＭＳ 明朝" w:hAnsi="ＭＳ 明朝"/>
              </w:rPr>
            </w:pPr>
          </w:p>
        </w:tc>
      </w:tr>
      <w:tr w:rsidR="0099472D" w:rsidRPr="0082274B" w14:paraId="5674A297" w14:textId="77777777">
        <w:tc>
          <w:tcPr>
            <w:tcW w:w="8702" w:type="dxa"/>
            <w:tcBorders>
              <w:top w:val="dotted" w:sz="4" w:space="0" w:color="auto"/>
              <w:left w:val="single" w:sz="12" w:space="0" w:color="auto"/>
              <w:bottom w:val="dotted" w:sz="4" w:space="0" w:color="auto"/>
              <w:right w:val="single" w:sz="12" w:space="0" w:color="auto"/>
            </w:tcBorders>
          </w:tcPr>
          <w:p w14:paraId="37FBEB0A" w14:textId="77777777" w:rsidR="0099472D" w:rsidRPr="0082274B" w:rsidRDefault="0099472D" w:rsidP="00E254E7">
            <w:pPr>
              <w:rPr>
                <w:rFonts w:ascii="ＭＳ 明朝" w:hAnsi="ＭＳ 明朝"/>
              </w:rPr>
            </w:pPr>
          </w:p>
        </w:tc>
      </w:tr>
      <w:tr w:rsidR="0099472D" w:rsidRPr="0082274B" w14:paraId="1AA0F0CF" w14:textId="77777777">
        <w:tc>
          <w:tcPr>
            <w:tcW w:w="8702" w:type="dxa"/>
            <w:tcBorders>
              <w:top w:val="dotted" w:sz="4" w:space="0" w:color="auto"/>
              <w:left w:val="single" w:sz="12" w:space="0" w:color="auto"/>
              <w:bottom w:val="dotted" w:sz="4" w:space="0" w:color="auto"/>
              <w:right w:val="single" w:sz="12" w:space="0" w:color="auto"/>
            </w:tcBorders>
          </w:tcPr>
          <w:p w14:paraId="538E7164" w14:textId="77777777" w:rsidR="0099472D" w:rsidRPr="0082274B" w:rsidRDefault="0099472D" w:rsidP="00E254E7">
            <w:pPr>
              <w:rPr>
                <w:rFonts w:ascii="ＭＳ 明朝" w:hAnsi="ＭＳ 明朝"/>
              </w:rPr>
            </w:pPr>
          </w:p>
        </w:tc>
      </w:tr>
      <w:tr w:rsidR="0099472D" w:rsidRPr="0082274B" w14:paraId="4001F0BD" w14:textId="77777777">
        <w:tc>
          <w:tcPr>
            <w:tcW w:w="8702" w:type="dxa"/>
            <w:tcBorders>
              <w:top w:val="dotted" w:sz="4" w:space="0" w:color="auto"/>
              <w:left w:val="single" w:sz="12" w:space="0" w:color="auto"/>
              <w:bottom w:val="dotted" w:sz="4" w:space="0" w:color="auto"/>
              <w:right w:val="single" w:sz="12" w:space="0" w:color="auto"/>
            </w:tcBorders>
          </w:tcPr>
          <w:p w14:paraId="2B42E2C2" w14:textId="77777777" w:rsidR="0099472D" w:rsidRPr="0082274B" w:rsidRDefault="0099472D" w:rsidP="00E254E7">
            <w:pPr>
              <w:rPr>
                <w:rFonts w:ascii="ＭＳ 明朝" w:hAnsi="ＭＳ 明朝"/>
              </w:rPr>
            </w:pPr>
          </w:p>
        </w:tc>
      </w:tr>
      <w:tr w:rsidR="0099472D" w:rsidRPr="0082274B" w14:paraId="524D2EF6" w14:textId="77777777">
        <w:tc>
          <w:tcPr>
            <w:tcW w:w="8702" w:type="dxa"/>
            <w:tcBorders>
              <w:top w:val="dotted" w:sz="4" w:space="0" w:color="auto"/>
              <w:left w:val="single" w:sz="12" w:space="0" w:color="auto"/>
              <w:bottom w:val="dotted" w:sz="4" w:space="0" w:color="auto"/>
              <w:right w:val="single" w:sz="12" w:space="0" w:color="auto"/>
            </w:tcBorders>
          </w:tcPr>
          <w:p w14:paraId="257D4858" w14:textId="77777777" w:rsidR="0099472D" w:rsidRPr="0082274B" w:rsidRDefault="0099472D" w:rsidP="00E254E7">
            <w:pPr>
              <w:rPr>
                <w:rFonts w:ascii="ＭＳ 明朝" w:hAnsi="ＭＳ 明朝"/>
              </w:rPr>
            </w:pPr>
          </w:p>
        </w:tc>
      </w:tr>
      <w:tr w:rsidR="0099472D" w:rsidRPr="0082274B" w14:paraId="4833C38E" w14:textId="77777777">
        <w:tc>
          <w:tcPr>
            <w:tcW w:w="8702" w:type="dxa"/>
            <w:tcBorders>
              <w:top w:val="dotted" w:sz="4" w:space="0" w:color="auto"/>
              <w:left w:val="single" w:sz="12" w:space="0" w:color="auto"/>
              <w:bottom w:val="dotted" w:sz="4" w:space="0" w:color="auto"/>
              <w:right w:val="single" w:sz="12" w:space="0" w:color="auto"/>
            </w:tcBorders>
          </w:tcPr>
          <w:p w14:paraId="760F68C8" w14:textId="77777777" w:rsidR="0099472D" w:rsidRPr="0082274B" w:rsidRDefault="0099472D" w:rsidP="00E254E7">
            <w:pPr>
              <w:rPr>
                <w:rFonts w:ascii="ＭＳ 明朝" w:hAnsi="ＭＳ 明朝"/>
              </w:rPr>
            </w:pPr>
          </w:p>
        </w:tc>
      </w:tr>
      <w:tr w:rsidR="0099472D" w:rsidRPr="0082274B" w14:paraId="6DE7298A" w14:textId="77777777">
        <w:tc>
          <w:tcPr>
            <w:tcW w:w="8702" w:type="dxa"/>
            <w:tcBorders>
              <w:top w:val="dotted" w:sz="4" w:space="0" w:color="auto"/>
              <w:left w:val="single" w:sz="12" w:space="0" w:color="auto"/>
              <w:bottom w:val="dotted" w:sz="4" w:space="0" w:color="auto"/>
              <w:right w:val="single" w:sz="12" w:space="0" w:color="auto"/>
            </w:tcBorders>
          </w:tcPr>
          <w:p w14:paraId="04E20504" w14:textId="77777777" w:rsidR="0099472D" w:rsidRPr="0082274B" w:rsidRDefault="0099472D" w:rsidP="00E254E7">
            <w:pPr>
              <w:rPr>
                <w:rFonts w:ascii="ＭＳ 明朝" w:hAnsi="ＭＳ 明朝"/>
              </w:rPr>
            </w:pPr>
          </w:p>
        </w:tc>
      </w:tr>
      <w:tr w:rsidR="002413BC" w:rsidRPr="0082274B" w14:paraId="69B79DC2" w14:textId="77777777">
        <w:tc>
          <w:tcPr>
            <w:tcW w:w="8702" w:type="dxa"/>
            <w:tcBorders>
              <w:top w:val="dotted" w:sz="4" w:space="0" w:color="auto"/>
              <w:left w:val="single" w:sz="12" w:space="0" w:color="auto"/>
              <w:bottom w:val="dotted" w:sz="4" w:space="0" w:color="auto"/>
              <w:right w:val="single" w:sz="12" w:space="0" w:color="auto"/>
            </w:tcBorders>
          </w:tcPr>
          <w:p w14:paraId="6C9D4D9E" w14:textId="77777777" w:rsidR="002413BC" w:rsidRPr="0082274B" w:rsidRDefault="002413BC" w:rsidP="00E254E7">
            <w:pPr>
              <w:rPr>
                <w:rFonts w:ascii="ＭＳ 明朝" w:hAnsi="ＭＳ 明朝"/>
              </w:rPr>
            </w:pPr>
          </w:p>
        </w:tc>
      </w:tr>
      <w:tr w:rsidR="0099472D" w:rsidRPr="0082274B" w14:paraId="0097DFDF" w14:textId="77777777">
        <w:tc>
          <w:tcPr>
            <w:tcW w:w="8702" w:type="dxa"/>
            <w:tcBorders>
              <w:top w:val="dotted" w:sz="4" w:space="0" w:color="auto"/>
              <w:left w:val="single" w:sz="12" w:space="0" w:color="auto"/>
              <w:bottom w:val="dotted" w:sz="4" w:space="0" w:color="auto"/>
              <w:right w:val="single" w:sz="12" w:space="0" w:color="auto"/>
            </w:tcBorders>
          </w:tcPr>
          <w:p w14:paraId="58319116" w14:textId="77777777" w:rsidR="0099472D" w:rsidRPr="0082274B" w:rsidRDefault="0099472D" w:rsidP="00E254E7">
            <w:pPr>
              <w:rPr>
                <w:rFonts w:ascii="ＭＳ 明朝" w:hAnsi="ＭＳ 明朝"/>
              </w:rPr>
            </w:pPr>
          </w:p>
        </w:tc>
      </w:tr>
      <w:tr w:rsidR="0099472D" w:rsidRPr="0082274B" w14:paraId="4D775017" w14:textId="77777777">
        <w:tc>
          <w:tcPr>
            <w:tcW w:w="8702" w:type="dxa"/>
            <w:tcBorders>
              <w:top w:val="dotted" w:sz="4" w:space="0" w:color="auto"/>
              <w:left w:val="single" w:sz="12" w:space="0" w:color="auto"/>
              <w:bottom w:val="dotted" w:sz="4" w:space="0" w:color="auto"/>
              <w:right w:val="single" w:sz="12" w:space="0" w:color="auto"/>
            </w:tcBorders>
          </w:tcPr>
          <w:p w14:paraId="5D74308C" w14:textId="77777777" w:rsidR="0099472D" w:rsidRPr="0082274B" w:rsidRDefault="0099472D" w:rsidP="00E254E7">
            <w:pPr>
              <w:rPr>
                <w:rFonts w:ascii="ＭＳ 明朝" w:hAnsi="ＭＳ 明朝"/>
              </w:rPr>
            </w:pPr>
          </w:p>
        </w:tc>
      </w:tr>
      <w:tr w:rsidR="0099472D" w:rsidRPr="0082274B" w14:paraId="72455002" w14:textId="77777777">
        <w:tc>
          <w:tcPr>
            <w:tcW w:w="8702" w:type="dxa"/>
            <w:tcBorders>
              <w:top w:val="dotted" w:sz="4" w:space="0" w:color="auto"/>
              <w:left w:val="single" w:sz="12" w:space="0" w:color="auto"/>
              <w:bottom w:val="dotted" w:sz="4" w:space="0" w:color="auto"/>
              <w:right w:val="single" w:sz="12" w:space="0" w:color="auto"/>
            </w:tcBorders>
          </w:tcPr>
          <w:p w14:paraId="75485081" w14:textId="77777777" w:rsidR="0099472D" w:rsidRPr="0082274B" w:rsidRDefault="0099472D" w:rsidP="00E254E7">
            <w:pPr>
              <w:rPr>
                <w:rFonts w:ascii="ＭＳ 明朝" w:hAnsi="ＭＳ 明朝"/>
              </w:rPr>
            </w:pPr>
          </w:p>
        </w:tc>
      </w:tr>
      <w:tr w:rsidR="0099472D" w:rsidRPr="0082274B" w14:paraId="7B58F8C2" w14:textId="77777777">
        <w:tc>
          <w:tcPr>
            <w:tcW w:w="8702" w:type="dxa"/>
            <w:tcBorders>
              <w:top w:val="dotted" w:sz="4" w:space="0" w:color="auto"/>
              <w:left w:val="single" w:sz="12" w:space="0" w:color="auto"/>
              <w:bottom w:val="dotted" w:sz="4" w:space="0" w:color="auto"/>
              <w:right w:val="single" w:sz="12" w:space="0" w:color="auto"/>
            </w:tcBorders>
          </w:tcPr>
          <w:p w14:paraId="681B5356" w14:textId="77777777" w:rsidR="0099472D" w:rsidRPr="0082274B" w:rsidRDefault="0099472D" w:rsidP="00E254E7">
            <w:pPr>
              <w:rPr>
                <w:rFonts w:ascii="ＭＳ 明朝" w:hAnsi="ＭＳ 明朝"/>
              </w:rPr>
            </w:pPr>
          </w:p>
        </w:tc>
      </w:tr>
      <w:tr w:rsidR="0099472D" w:rsidRPr="0082274B" w14:paraId="47984C56" w14:textId="77777777">
        <w:tc>
          <w:tcPr>
            <w:tcW w:w="8702" w:type="dxa"/>
            <w:tcBorders>
              <w:top w:val="dotted" w:sz="4" w:space="0" w:color="auto"/>
              <w:left w:val="single" w:sz="12" w:space="0" w:color="auto"/>
              <w:bottom w:val="dotted" w:sz="4" w:space="0" w:color="auto"/>
              <w:right w:val="single" w:sz="12" w:space="0" w:color="auto"/>
            </w:tcBorders>
          </w:tcPr>
          <w:p w14:paraId="1F4C279C" w14:textId="77777777" w:rsidR="0099472D" w:rsidRPr="0082274B" w:rsidRDefault="0099472D" w:rsidP="00E254E7">
            <w:pPr>
              <w:rPr>
                <w:rFonts w:ascii="ＭＳ 明朝" w:hAnsi="ＭＳ 明朝"/>
              </w:rPr>
            </w:pPr>
          </w:p>
        </w:tc>
      </w:tr>
      <w:tr w:rsidR="002413BC" w:rsidRPr="0082274B" w14:paraId="3DD99E3D" w14:textId="77777777" w:rsidTr="00E17E84">
        <w:tc>
          <w:tcPr>
            <w:tcW w:w="8702" w:type="dxa"/>
            <w:tcBorders>
              <w:top w:val="dotted" w:sz="4" w:space="0" w:color="auto"/>
              <w:left w:val="single" w:sz="12" w:space="0" w:color="auto"/>
              <w:bottom w:val="dotted" w:sz="4" w:space="0" w:color="auto"/>
              <w:right w:val="single" w:sz="12" w:space="0" w:color="auto"/>
            </w:tcBorders>
          </w:tcPr>
          <w:p w14:paraId="0F013EF9" w14:textId="77777777" w:rsidR="002413BC" w:rsidRPr="0082274B" w:rsidRDefault="002413BC" w:rsidP="002413BC">
            <w:pPr>
              <w:rPr>
                <w:rFonts w:ascii="ＭＳ 明朝" w:hAnsi="ＭＳ 明朝"/>
              </w:rPr>
            </w:pPr>
          </w:p>
        </w:tc>
      </w:tr>
      <w:tr w:rsidR="002413BC" w:rsidRPr="0082274B" w14:paraId="60F58C37" w14:textId="77777777" w:rsidTr="00E17E84">
        <w:tc>
          <w:tcPr>
            <w:tcW w:w="8702" w:type="dxa"/>
            <w:tcBorders>
              <w:top w:val="dotted" w:sz="4" w:space="0" w:color="auto"/>
              <w:left w:val="single" w:sz="12" w:space="0" w:color="auto"/>
              <w:bottom w:val="dotted" w:sz="4" w:space="0" w:color="auto"/>
              <w:right w:val="single" w:sz="12" w:space="0" w:color="auto"/>
            </w:tcBorders>
          </w:tcPr>
          <w:p w14:paraId="515264E5" w14:textId="77777777" w:rsidR="002413BC" w:rsidRPr="0082274B" w:rsidRDefault="002413BC" w:rsidP="002413BC">
            <w:pPr>
              <w:rPr>
                <w:rFonts w:ascii="ＭＳ 明朝" w:hAnsi="ＭＳ 明朝"/>
              </w:rPr>
            </w:pPr>
          </w:p>
        </w:tc>
      </w:tr>
      <w:tr w:rsidR="002413BC" w:rsidRPr="0082274B" w14:paraId="5E461A71" w14:textId="77777777" w:rsidTr="00E17E84">
        <w:tc>
          <w:tcPr>
            <w:tcW w:w="8702" w:type="dxa"/>
            <w:tcBorders>
              <w:top w:val="dotted" w:sz="4" w:space="0" w:color="auto"/>
              <w:left w:val="single" w:sz="12" w:space="0" w:color="auto"/>
              <w:bottom w:val="dotted" w:sz="4" w:space="0" w:color="auto"/>
              <w:right w:val="single" w:sz="12" w:space="0" w:color="auto"/>
            </w:tcBorders>
          </w:tcPr>
          <w:p w14:paraId="74BEFEE9" w14:textId="77777777" w:rsidR="002413BC" w:rsidRPr="0082274B" w:rsidRDefault="002413BC" w:rsidP="002413BC">
            <w:pPr>
              <w:rPr>
                <w:rFonts w:ascii="ＭＳ 明朝" w:hAnsi="ＭＳ 明朝"/>
              </w:rPr>
            </w:pPr>
          </w:p>
        </w:tc>
      </w:tr>
      <w:tr w:rsidR="002413BC" w:rsidRPr="0082274B" w14:paraId="693B19DA" w14:textId="77777777" w:rsidTr="00E17E84">
        <w:tc>
          <w:tcPr>
            <w:tcW w:w="8702" w:type="dxa"/>
            <w:tcBorders>
              <w:top w:val="dotted" w:sz="4" w:space="0" w:color="auto"/>
              <w:left w:val="single" w:sz="12" w:space="0" w:color="auto"/>
              <w:bottom w:val="dotted" w:sz="4" w:space="0" w:color="auto"/>
              <w:right w:val="single" w:sz="12" w:space="0" w:color="auto"/>
            </w:tcBorders>
          </w:tcPr>
          <w:p w14:paraId="6E0C4EE2" w14:textId="77777777" w:rsidR="002413BC" w:rsidRPr="0082274B" w:rsidRDefault="002413BC" w:rsidP="002413BC">
            <w:pPr>
              <w:rPr>
                <w:rFonts w:ascii="ＭＳ 明朝" w:hAnsi="ＭＳ 明朝"/>
              </w:rPr>
            </w:pPr>
          </w:p>
        </w:tc>
      </w:tr>
      <w:tr w:rsidR="0099472D" w:rsidRPr="0082274B" w14:paraId="1EBFFC78" w14:textId="77777777">
        <w:tc>
          <w:tcPr>
            <w:tcW w:w="8702" w:type="dxa"/>
            <w:tcBorders>
              <w:top w:val="dotted" w:sz="4" w:space="0" w:color="auto"/>
              <w:left w:val="single" w:sz="12" w:space="0" w:color="auto"/>
              <w:bottom w:val="dotted" w:sz="4" w:space="0" w:color="auto"/>
              <w:right w:val="single" w:sz="12" w:space="0" w:color="auto"/>
            </w:tcBorders>
          </w:tcPr>
          <w:p w14:paraId="38B54FB7" w14:textId="77777777" w:rsidR="0099472D" w:rsidRPr="0082274B" w:rsidRDefault="0099472D" w:rsidP="00E254E7">
            <w:pPr>
              <w:rPr>
                <w:rFonts w:ascii="ＭＳ 明朝" w:hAnsi="ＭＳ 明朝"/>
              </w:rPr>
            </w:pPr>
          </w:p>
        </w:tc>
      </w:tr>
      <w:tr w:rsidR="0099472D" w:rsidRPr="0082274B" w14:paraId="6B5C37AA" w14:textId="77777777">
        <w:tc>
          <w:tcPr>
            <w:tcW w:w="8702" w:type="dxa"/>
            <w:tcBorders>
              <w:top w:val="dotted" w:sz="4" w:space="0" w:color="auto"/>
              <w:left w:val="single" w:sz="12" w:space="0" w:color="auto"/>
              <w:bottom w:val="dotted" w:sz="4" w:space="0" w:color="auto"/>
              <w:right w:val="single" w:sz="12" w:space="0" w:color="auto"/>
            </w:tcBorders>
          </w:tcPr>
          <w:p w14:paraId="46454B07" w14:textId="77777777" w:rsidR="0099472D" w:rsidRPr="0082274B" w:rsidRDefault="0099472D" w:rsidP="00E254E7">
            <w:pPr>
              <w:rPr>
                <w:rFonts w:ascii="ＭＳ 明朝" w:hAnsi="ＭＳ 明朝"/>
              </w:rPr>
            </w:pPr>
          </w:p>
        </w:tc>
      </w:tr>
      <w:tr w:rsidR="0099472D" w:rsidRPr="0082274B" w14:paraId="12022E4B" w14:textId="77777777">
        <w:tc>
          <w:tcPr>
            <w:tcW w:w="8702" w:type="dxa"/>
            <w:tcBorders>
              <w:top w:val="dotted" w:sz="4" w:space="0" w:color="auto"/>
              <w:left w:val="single" w:sz="12" w:space="0" w:color="auto"/>
              <w:bottom w:val="dotted" w:sz="4" w:space="0" w:color="auto"/>
              <w:right w:val="single" w:sz="12" w:space="0" w:color="auto"/>
            </w:tcBorders>
          </w:tcPr>
          <w:p w14:paraId="4BD052B8" w14:textId="77777777" w:rsidR="0099472D" w:rsidRPr="0082274B" w:rsidRDefault="0099472D" w:rsidP="00E254E7">
            <w:pPr>
              <w:rPr>
                <w:rFonts w:ascii="ＭＳ 明朝" w:hAnsi="ＭＳ 明朝"/>
              </w:rPr>
            </w:pPr>
          </w:p>
        </w:tc>
      </w:tr>
      <w:tr w:rsidR="0099472D" w:rsidRPr="0082274B" w14:paraId="14B35B86" w14:textId="77777777">
        <w:trPr>
          <w:trHeight w:val="345"/>
        </w:trPr>
        <w:tc>
          <w:tcPr>
            <w:tcW w:w="8702" w:type="dxa"/>
            <w:tcBorders>
              <w:top w:val="dotted" w:sz="4" w:space="0" w:color="auto"/>
              <w:left w:val="single" w:sz="12" w:space="0" w:color="auto"/>
              <w:bottom w:val="single" w:sz="12" w:space="0" w:color="auto"/>
              <w:right w:val="single" w:sz="12" w:space="0" w:color="auto"/>
            </w:tcBorders>
          </w:tcPr>
          <w:p w14:paraId="78B6B7BA" w14:textId="77777777" w:rsidR="0099472D" w:rsidRPr="0082274B" w:rsidRDefault="0099472D" w:rsidP="00E254E7">
            <w:pPr>
              <w:rPr>
                <w:rFonts w:ascii="ＭＳ 明朝" w:hAnsi="ＭＳ 明朝"/>
              </w:rPr>
            </w:pPr>
          </w:p>
        </w:tc>
      </w:tr>
    </w:tbl>
    <w:p w14:paraId="3FCAEE62" w14:textId="7FF54ACC" w:rsidR="0099472D" w:rsidRPr="0082274B" w:rsidRDefault="0099472D" w:rsidP="0099472D">
      <w:pPr>
        <w:rPr>
          <w:rFonts w:ascii="ＭＳ 明朝" w:hAnsi="ＭＳ 明朝"/>
        </w:rPr>
      </w:pPr>
      <w:r w:rsidRPr="0082274B">
        <w:rPr>
          <w:rFonts w:ascii="ＭＳ 明朝" w:hAnsi="ＭＳ 明朝" w:hint="eastAsia"/>
        </w:rPr>
        <w:t>注）</w:t>
      </w:r>
      <w:r w:rsidR="00F12765">
        <w:rPr>
          <w:rFonts w:ascii="ＭＳ 明朝" w:hAnsi="ＭＳ 明朝" w:hint="eastAsia"/>
        </w:rPr>
        <w:t>A4</w:t>
      </w:r>
      <w:r w:rsidRPr="0082274B">
        <w:rPr>
          <w:rFonts w:ascii="ＭＳ 明朝" w:hAnsi="ＭＳ 明朝" w:hint="eastAsia"/>
        </w:rPr>
        <w:t>版3</w:t>
      </w:r>
      <w:r w:rsidR="00F12765">
        <w:rPr>
          <w:rFonts w:ascii="ＭＳ 明朝" w:hAnsi="ＭＳ 明朝" w:hint="eastAsia"/>
        </w:rPr>
        <w:t>枚以内かつ</w:t>
      </w:r>
      <w:r w:rsidRPr="0082274B">
        <w:rPr>
          <w:rFonts w:ascii="ＭＳ 明朝" w:hAnsi="ＭＳ 明朝" w:hint="eastAsia"/>
        </w:rPr>
        <w:t>2,000字以内で記載すること。（図表も記入可）</w:t>
      </w:r>
    </w:p>
    <w:p w14:paraId="6728031C" w14:textId="77777777" w:rsidR="0099472D" w:rsidRPr="0082274B" w:rsidRDefault="0099472D" w:rsidP="0099472D">
      <w:pPr>
        <w:pStyle w:val="a5"/>
        <w:tabs>
          <w:tab w:val="clear" w:pos="4252"/>
          <w:tab w:val="clear" w:pos="8504"/>
        </w:tabs>
        <w:snapToGrid/>
        <w:rPr>
          <w:rFonts w:ascii="ＭＳ 明朝" w:hAnsi="ＭＳ 明朝"/>
        </w:rPr>
      </w:pPr>
    </w:p>
    <w:p w14:paraId="050C3D64"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 xml:space="preserve">③　技 術 提 案 書　</w:t>
      </w:r>
      <w:r w:rsidRPr="0082274B">
        <w:rPr>
          <w:rFonts w:ascii="ＭＳ 明朝" w:hAnsi="ＭＳ 明朝" w:hint="eastAsia"/>
          <w:sz w:val="22"/>
        </w:rPr>
        <w:t>－２</w:t>
      </w:r>
    </w:p>
    <w:p w14:paraId="419BCE3D" w14:textId="77777777" w:rsidR="0099472D" w:rsidRPr="0082274B" w:rsidRDefault="0099472D" w:rsidP="0099472D">
      <w:pPr>
        <w:jc w:val="center"/>
        <w:rPr>
          <w:rFonts w:ascii="ＭＳ 明朝" w:hAnsi="ＭＳ 明朝"/>
          <w:sz w:val="28"/>
        </w:rPr>
      </w:pPr>
    </w:p>
    <w:p w14:paraId="45E6E2BA" w14:textId="77777777" w:rsidR="002413BC" w:rsidRPr="0082274B" w:rsidRDefault="0099472D" w:rsidP="00E17E84">
      <w:pPr>
        <w:rPr>
          <w:rFonts w:ascii="ＭＳ 明朝" w:hAnsi="ＭＳ 明朝"/>
          <w:sz w:val="24"/>
        </w:rPr>
      </w:pPr>
      <w:r w:rsidRPr="0082274B">
        <w:rPr>
          <w:rFonts w:ascii="ＭＳ 明朝" w:hAnsi="ＭＳ 明朝" w:hint="eastAsia"/>
          <w:sz w:val="24"/>
        </w:rPr>
        <w:t>ｂ．</w:t>
      </w:r>
      <w:r w:rsidR="002413BC" w:rsidRPr="0082274B">
        <w:rPr>
          <w:rFonts w:ascii="ＭＳ 明朝" w:hAnsi="ＭＳ 明朝" w:hint="eastAsia"/>
          <w:sz w:val="24"/>
        </w:rPr>
        <w:t>省エネルギー改修項目等の説明</w:t>
      </w:r>
    </w:p>
    <w:p w14:paraId="4594DBBA" w14:textId="2A79E910" w:rsidR="002413BC" w:rsidRPr="0082274B" w:rsidRDefault="00E17E84" w:rsidP="00E17E84">
      <w:pPr>
        <w:ind w:leftChars="300" w:left="630"/>
        <w:rPr>
          <w:rFonts w:ascii="ＭＳ 明朝" w:hAnsi="ＭＳ 明朝"/>
          <w:sz w:val="22"/>
        </w:rPr>
      </w:pPr>
      <w:r>
        <w:rPr>
          <w:rFonts w:ascii="ＭＳ 明朝" w:hAnsi="ＭＳ 明朝" w:hint="eastAsia"/>
          <w:sz w:val="22"/>
        </w:rPr>
        <w:t>提案する省エネルギー手法ごと</w:t>
      </w:r>
      <w:r w:rsidR="007056CC">
        <w:rPr>
          <w:rFonts w:ascii="ＭＳ 明朝" w:hAnsi="ＭＳ 明朝" w:hint="eastAsia"/>
          <w:sz w:val="22"/>
        </w:rPr>
        <w:t>に下記の内容について記載</w:t>
      </w:r>
      <w:r w:rsidR="002413BC" w:rsidRPr="0082274B">
        <w:rPr>
          <w:rFonts w:ascii="ＭＳ 明朝" w:hAnsi="ＭＳ 明朝" w:hint="eastAsia"/>
          <w:sz w:val="22"/>
        </w:rPr>
        <w:t>すること。</w:t>
      </w:r>
    </w:p>
    <w:p w14:paraId="7ABE4675" w14:textId="77777777" w:rsidR="002413BC" w:rsidRPr="0082274B" w:rsidRDefault="002413BC" w:rsidP="00E17E84">
      <w:pPr>
        <w:ind w:leftChars="400" w:left="840"/>
        <w:jc w:val="left"/>
        <w:rPr>
          <w:rFonts w:ascii="ＭＳ 明朝" w:hAnsi="ＭＳ 明朝"/>
          <w:sz w:val="22"/>
        </w:rPr>
      </w:pPr>
      <w:r w:rsidRPr="0082274B">
        <w:rPr>
          <w:rFonts w:ascii="ＭＳ 明朝" w:hAnsi="ＭＳ 明朝" w:hint="eastAsia"/>
          <w:sz w:val="22"/>
        </w:rPr>
        <w:t>(１頁目)</w:t>
      </w:r>
    </w:p>
    <w:p w14:paraId="70A1F92D" w14:textId="77777777" w:rsidR="002413BC" w:rsidRPr="0082274B" w:rsidRDefault="002413BC" w:rsidP="00E17E84">
      <w:pPr>
        <w:ind w:leftChars="400" w:left="840"/>
        <w:jc w:val="left"/>
        <w:rPr>
          <w:rFonts w:ascii="ＭＳ 明朝" w:hAnsi="ＭＳ 明朝"/>
          <w:sz w:val="22"/>
        </w:rPr>
      </w:pPr>
      <w:r w:rsidRPr="0082274B">
        <w:rPr>
          <w:rFonts w:ascii="ＭＳ 明朝" w:hAnsi="ＭＳ 明朝" w:hint="eastAsia"/>
          <w:sz w:val="22"/>
        </w:rPr>
        <w:t>１．改修前と改修後の構成（システム）図</w:t>
      </w:r>
    </w:p>
    <w:p w14:paraId="10E12B29" w14:textId="3A97D254" w:rsidR="002413BC" w:rsidRPr="0082274B" w:rsidRDefault="002413BC" w:rsidP="00E17E84">
      <w:pPr>
        <w:ind w:leftChars="400" w:left="840"/>
        <w:jc w:val="left"/>
        <w:rPr>
          <w:rFonts w:ascii="ＭＳ 明朝" w:hAnsi="ＭＳ 明朝"/>
          <w:sz w:val="22"/>
        </w:rPr>
      </w:pPr>
      <w:r w:rsidRPr="0082274B">
        <w:rPr>
          <w:rFonts w:ascii="ＭＳ 明朝" w:hAnsi="ＭＳ 明朝" w:hint="eastAsia"/>
          <w:sz w:val="22"/>
        </w:rPr>
        <w:t>(２頁～</w:t>
      </w:r>
      <w:r w:rsidR="00F12765">
        <w:rPr>
          <w:rFonts w:ascii="ＭＳ 明朝" w:hAnsi="ＭＳ 明朝" w:hint="eastAsia"/>
          <w:sz w:val="22"/>
        </w:rPr>
        <w:t>３</w:t>
      </w:r>
      <w:r w:rsidRPr="0082274B">
        <w:rPr>
          <w:rFonts w:ascii="ＭＳ 明朝" w:hAnsi="ＭＳ 明朝" w:hint="eastAsia"/>
          <w:sz w:val="22"/>
        </w:rPr>
        <w:t>頁)</w:t>
      </w:r>
    </w:p>
    <w:p w14:paraId="29418875" w14:textId="77777777" w:rsidR="002413BC" w:rsidRPr="0082274B" w:rsidRDefault="002413BC" w:rsidP="00E17E84">
      <w:pPr>
        <w:spacing w:line="320" w:lineRule="exact"/>
        <w:ind w:leftChars="400" w:left="840"/>
        <w:jc w:val="left"/>
        <w:rPr>
          <w:rFonts w:ascii="ＭＳ 明朝" w:hAnsi="ＭＳ 明朝"/>
          <w:sz w:val="22"/>
        </w:rPr>
      </w:pPr>
      <w:r w:rsidRPr="0082274B">
        <w:rPr>
          <w:rFonts w:ascii="ＭＳ 明朝" w:hAnsi="ＭＳ 明朝" w:hint="eastAsia"/>
          <w:sz w:val="22"/>
        </w:rPr>
        <w:t>２．対象設備に関するエネルギー消費状況の評価内容。</w:t>
      </w:r>
    </w:p>
    <w:p w14:paraId="521CABB2" w14:textId="1518071A" w:rsidR="002413BC" w:rsidRPr="0082274B" w:rsidRDefault="002413BC" w:rsidP="00E17E84">
      <w:pPr>
        <w:spacing w:line="320" w:lineRule="exact"/>
        <w:ind w:leftChars="400" w:left="840"/>
        <w:jc w:val="left"/>
        <w:rPr>
          <w:rFonts w:ascii="ＭＳ 明朝" w:hAnsi="ＭＳ 明朝"/>
          <w:sz w:val="22"/>
        </w:rPr>
      </w:pPr>
      <w:r w:rsidRPr="0082274B">
        <w:rPr>
          <w:rFonts w:ascii="ＭＳ 明朝" w:hAnsi="ＭＳ 明朝" w:hint="eastAsia"/>
          <w:sz w:val="22"/>
        </w:rPr>
        <w:t>３．省エネルギー改修項目の内容</w:t>
      </w:r>
      <w:r w:rsidR="00F56A13">
        <w:rPr>
          <w:rFonts w:ascii="ＭＳ 明朝" w:hAnsi="ＭＳ 明朝" w:hint="eastAsia"/>
          <w:sz w:val="22"/>
        </w:rPr>
        <w:t>及び</w:t>
      </w:r>
      <w:r w:rsidRPr="0082274B">
        <w:rPr>
          <w:rFonts w:ascii="ＭＳ 明朝" w:hAnsi="ＭＳ 明朝" w:hint="eastAsia"/>
          <w:sz w:val="22"/>
        </w:rPr>
        <w:t>システム説明。</w:t>
      </w:r>
    </w:p>
    <w:p w14:paraId="30F3B889" w14:textId="00B622B4" w:rsidR="002413BC" w:rsidRPr="0082274B" w:rsidRDefault="00F12765" w:rsidP="002413BC">
      <w:pPr>
        <w:spacing w:line="320" w:lineRule="exact"/>
        <w:ind w:leftChars="400" w:left="1438" w:hangingChars="272" w:hanging="598"/>
        <w:jc w:val="left"/>
        <w:rPr>
          <w:rFonts w:ascii="ＭＳ 明朝" w:hAnsi="ＭＳ 明朝"/>
          <w:sz w:val="22"/>
        </w:rPr>
      </w:pPr>
      <w:r>
        <w:rPr>
          <w:rFonts w:ascii="ＭＳ 明朝" w:hAnsi="ＭＳ 明朝" w:hint="eastAsia"/>
          <w:sz w:val="22"/>
        </w:rPr>
        <w:t>４．エネルギー削減量、光熱水費削減額、CO</w:t>
      </w:r>
      <w:r w:rsidR="002413BC" w:rsidRPr="0082274B">
        <w:rPr>
          <w:rFonts w:ascii="ＭＳ 明朝" w:hAnsi="ＭＳ 明朝" w:hint="eastAsia"/>
          <w:sz w:val="22"/>
        </w:rPr>
        <w:t>2</w:t>
      </w:r>
      <w:r>
        <w:rPr>
          <w:rFonts w:ascii="ＭＳ 明朝" w:hAnsi="ＭＳ 明朝" w:hint="eastAsia"/>
          <w:sz w:val="22"/>
        </w:rPr>
        <w:t>削減等に関する技術的・数値的根拠。</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578EF9C7" w14:textId="77777777">
        <w:tc>
          <w:tcPr>
            <w:tcW w:w="8702" w:type="dxa"/>
            <w:tcBorders>
              <w:top w:val="single" w:sz="12" w:space="0" w:color="auto"/>
              <w:left w:val="single" w:sz="12" w:space="0" w:color="auto"/>
              <w:bottom w:val="dotted" w:sz="4" w:space="0" w:color="auto"/>
              <w:right w:val="single" w:sz="12" w:space="0" w:color="auto"/>
            </w:tcBorders>
          </w:tcPr>
          <w:p w14:paraId="0EF491ED" w14:textId="77777777" w:rsidR="0099472D" w:rsidRPr="002413BC" w:rsidRDefault="0099472D" w:rsidP="00E254E7">
            <w:pPr>
              <w:rPr>
                <w:rFonts w:ascii="ＭＳ 明朝" w:hAnsi="ＭＳ 明朝"/>
              </w:rPr>
            </w:pPr>
          </w:p>
        </w:tc>
      </w:tr>
      <w:tr w:rsidR="0099472D" w:rsidRPr="0082274B" w14:paraId="644A9A59" w14:textId="77777777">
        <w:tc>
          <w:tcPr>
            <w:tcW w:w="8702" w:type="dxa"/>
            <w:tcBorders>
              <w:top w:val="dotted" w:sz="4" w:space="0" w:color="auto"/>
              <w:left w:val="single" w:sz="12" w:space="0" w:color="auto"/>
              <w:bottom w:val="dotted" w:sz="4" w:space="0" w:color="auto"/>
              <w:right w:val="single" w:sz="12" w:space="0" w:color="auto"/>
            </w:tcBorders>
          </w:tcPr>
          <w:p w14:paraId="2311287A" w14:textId="77777777" w:rsidR="0099472D" w:rsidRPr="0082274B" w:rsidRDefault="0099472D" w:rsidP="00E254E7">
            <w:pPr>
              <w:rPr>
                <w:rFonts w:ascii="ＭＳ 明朝" w:hAnsi="ＭＳ 明朝"/>
              </w:rPr>
            </w:pPr>
          </w:p>
        </w:tc>
      </w:tr>
      <w:tr w:rsidR="0099472D" w:rsidRPr="0082274B" w14:paraId="11A22523" w14:textId="77777777">
        <w:tc>
          <w:tcPr>
            <w:tcW w:w="8702" w:type="dxa"/>
            <w:tcBorders>
              <w:top w:val="dotted" w:sz="4" w:space="0" w:color="auto"/>
              <w:left w:val="single" w:sz="12" w:space="0" w:color="auto"/>
              <w:bottom w:val="dotted" w:sz="4" w:space="0" w:color="auto"/>
              <w:right w:val="single" w:sz="12" w:space="0" w:color="auto"/>
            </w:tcBorders>
          </w:tcPr>
          <w:p w14:paraId="1D1033DB" w14:textId="77777777" w:rsidR="0099472D" w:rsidRPr="0082274B" w:rsidRDefault="0099472D" w:rsidP="00E254E7">
            <w:pPr>
              <w:rPr>
                <w:rFonts w:ascii="ＭＳ 明朝" w:hAnsi="ＭＳ 明朝"/>
              </w:rPr>
            </w:pPr>
          </w:p>
        </w:tc>
      </w:tr>
      <w:tr w:rsidR="0099472D" w:rsidRPr="0082274B" w14:paraId="46CE3650" w14:textId="77777777">
        <w:tc>
          <w:tcPr>
            <w:tcW w:w="8702" w:type="dxa"/>
            <w:tcBorders>
              <w:top w:val="dotted" w:sz="4" w:space="0" w:color="auto"/>
              <w:left w:val="single" w:sz="12" w:space="0" w:color="auto"/>
              <w:bottom w:val="dotted" w:sz="4" w:space="0" w:color="auto"/>
              <w:right w:val="single" w:sz="12" w:space="0" w:color="auto"/>
            </w:tcBorders>
          </w:tcPr>
          <w:p w14:paraId="14777B9F" w14:textId="77777777" w:rsidR="0099472D" w:rsidRPr="0082274B" w:rsidRDefault="0099472D" w:rsidP="00E254E7">
            <w:pPr>
              <w:rPr>
                <w:rFonts w:ascii="ＭＳ 明朝" w:hAnsi="ＭＳ 明朝"/>
              </w:rPr>
            </w:pPr>
          </w:p>
        </w:tc>
      </w:tr>
      <w:tr w:rsidR="0099472D" w:rsidRPr="0082274B" w14:paraId="429195A9" w14:textId="77777777">
        <w:tc>
          <w:tcPr>
            <w:tcW w:w="8702" w:type="dxa"/>
            <w:tcBorders>
              <w:top w:val="dotted" w:sz="4" w:space="0" w:color="auto"/>
              <w:left w:val="single" w:sz="12" w:space="0" w:color="auto"/>
              <w:bottom w:val="dotted" w:sz="4" w:space="0" w:color="auto"/>
              <w:right w:val="single" w:sz="12" w:space="0" w:color="auto"/>
            </w:tcBorders>
          </w:tcPr>
          <w:p w14:paraId="700673B3" w14:textId="77777777" w:rsidR="0099472D" w:rsidRPr="0082274B" w:rsidRDefault="0099472D" w:rsidP="00E254E7">
            <w:pPr>
              <w:rPr>
                <w:rFonts w:ascii="ＭＳ 明朝" w:hAnsi="ＭＳ 明朝"/>
              </w:rPr>
            </w:pPr>
          </w:p>
        </w:tc>
      </w:tr>
      <w:tr w:rsidR="0099472D" w:rsidRPr="0082274B" w14:paraId="0B47B89D" w14:textId="77777777">
        <w:tc>
          <w:tcPr>
            <w:tcW w:w="8702" w:type="dxa"/>
            <w:tcBorders>
              <w:top w:val="dotted" w:sz="4" w:space="0" w:color="auto"/>
              <w:left w:val="single" w:sz="12" w:space="0" w:color="auto"/>
              <w:bottom w:val="dotted" w:sz="4" w:space="0" w:color="auto"/>
              <w:right w:val="single" w:sz="12" w:space="0" w:color="auto"/>
            </w:tcBorders>
          </w:tcPr>
          <w:p w14:paraId="66274324" w14:textId="77777777" w:rsidR="0099472D" w:rsidRPr="0082274B" w:rsidRDefault="0099472D" w:rsidP="00E254E7">
            <w:pPr>
              <w:rPr>
                <w:rFonts w:ascii="ＭＳ 明朝" w:hAnsi="ＭＳ 明朝"/>
              </w:rPr>
            </w:pPr>
          </w:p>
        </w:tc>
      </w:tr>
      <w:tr w:rsidR="0099472D" w:rsidRPr="0082274B" w14:paraId="6D6644C3" w14:textId="77777777">
        <w:tc>
          <w:tcPr>
            <w:tcW w:w="8702" w:type="dxa"/>
            <w:tcBorders>
              <w:top w:val="dotted" w:sz="4" w:space="0" w:color="auto"/>
              <w:left w:val="single" w:sz="12" w:space="0" w:color="auto"/>
              <w:bottom w:val="dotted" w:sz="4" w:space="0" w:color="auto"/>
              <w:right w:val="single" w:sz="12" w:space="0" w:color="auto"/>
            </w:tcBorders>
          </w:tcPr>
          <w:p w14:paraId="59820E2A" w14:textId="77777777" w:rsidR="0099472D" w:rsidRPr="0082274B" w:rsidRDefault="0099472D" w:rsidP="00E254E7">
            <w:pPr>
              <w:rPr>
                <w:rFonts w:ascii="ＭＳ 明朝" w:hAnsi="ＭＳ 明朝"/>
              </w:rPr>
            </w:pPr>
          </w:p>
        </w:tc>
      </w:tr>
      <w:tr w:rsidR="0099472D" w:rsidRPr="0082274B" w14:paraId="5ADCC479" w14:textId="77777777">
        <w:tc>
          <w:tcPr>
            <w:tcW w:w="8702" w:type="dxa"/>
            <w:tcBorders>
              <w:top w:val="dotted" w:sz="4" w:space="0" w:color="auto"/>
              <w:left w:val="single" w:sz="12" w:space="0" w:color="auto"/>
              <w:bottom w:val="dotted" w:sz="4" w:space="0" w:color="auto"/>
              <w:right w:val="single" w:sz="12" w:space="0" w:color="auto"/>
            </w:tcBorders>
          </w:tcPr>
          <w:p w14:paraId="0768CF13" w14:textId="77777777" w:rsidR="0099472D" w:rsidRPr="0082274B" w:rsidRDefault="0099472D" w:rsidP="00E254E7">
            <w:pPr>
              <w:rPr>
                <w:rFonts w:ascii="ＭＳ 明朝" w:hAnsi="ＭＳ 明朝"/>
              </w:rPr>
            </w:pPr>
          </w:p>
        </w:tc>
      </w:tr>
      <w:tr w:rsidR="0099472D" w:rsidRPr="0082274B" w14:paraId="1F848D9A" w14:textId="77777777">
        <w:tc>
          <w:tcPr>
            <w:tcW w:w="8702" w:type="dxa"/>
            <w:tcBorders>
              <w:top w:val="dotted" w:sz="4" w:space="0" w:color="auto"/>
              <w:left w:val="single" w:sz="12" w:space="0" w:color="auto"/>
              <w:bottom w:val="dotted" w:sz="4" w:space="0" w:color="auto"/>
              <w:right w:val="single" w:sz="12" w:space="0" w:color="auto"/>
            </w:tcBorders>
          </w:tcPr>
          <w:p w14:paraId="626A351D" w14:textId="77777777" w:rsidR="0099472D" w:rsidRPr="0082274B" w:rsidRDefault="0099472D" w:rsidP="00E254E7">
            <w:pPr>
              <w:rPr>
                <w:rFonts w:ascii="ＭＳ 明朝" w:hAnsi="ＭＳ 明朝"/>
              </w:rPr>
            </w:pPr>
          </w:p>
        </w:tc>
      </w:tr>
      <w:tr w:rsidR="0099472D" w:rsidRPr="0082274B" w14:paraId="16E5C8FC" w14:textId="77777777">
        <w:tc>
          <w:tcPr>
            <w:tcW w:w="8702" w:type="dxa"/>
            <w:tcBorders>
              <w:top w:val="dotted" w:sz="4" w:space="0" w:color="auto"/>
              <w:left w:val="single" w:sz="12" w:space="0" w:color="auto"/>
              <w:bottom w:val="dotted" w:sz="4" w:space="0" w:color="auto"/>
              <w:right w:val="single" w:sz="12" w:space="0" w:color="auto"/>
            </w:tcBorders>
          </w:tcPr>
          <w:p w14:paraId="3B390E49" w14:textId="77777777" w:rsidR="0099472D" w:rsidRPr="0082274B" w:rsidRDefault="0099472D" w:rsidP="00E254E7">
            <w:pPr>
              <w:rPr>
                <w:rFonts w:ascii="ＭＳ 明朝" w:hAnsi="ＭＳ 明朝"/>
              </w:rPr>
            </w:pPr>
          </w:p>
        </w:tc>
      </w:tr>
      <w:tr w:rsidR="0099472D" w:rsidRPr="0082274B" w14:paraId="51C89338" w14:textId="77777777">
        <w:tc>
          <w:tcPr>
            <w:tcW w:w="8702" w:type="dxa"/>
            <w:tcBorders>
              <w:top w:val="dotted" w:sz="4" w:space="0" w:color="auto"/>
              <w:left w:val="single" w:sz="12" w:space="0" w:color="auto"/>
              <w:bottom w:val="dotted" w:sz="4" w:space="0" w:color="auto"/>
              <w:right w:val="single" w:sz="12" w:space="0" w:color="auto"/>
            </w:tcBorders>
          </w:tcPr>
          <w:p w14:paraId="085C2372" w14:textId="77777777" w:rsidR="0099472D" w:rsidRPr="0082274B" w:rsidRDefault="0099472D" w:rsidP="00E254E7">
            <w:pPr>
              <w:rPr>
                <w:rFonts w:ascii="ＭＳ 明朝" w:hAnsi="ＭＳ 明朝"/>
              </w:rPr>
            </w:pPr>
          </w:p>
        </w:tc>
      </w:tr>
      <w:tr w:rsidR="0099472D" w:rsidRPr="0082274B" w14:paraId="6ED0E195" w14:textId="77777777">
        <w:tc>
          <w:tcPr>
            <w:tcW w:w="8702" w:type="dxa"/>
            <w:tcBorders>
              <w:top w:val="dotted" w:sz="4" w:space="0" w:color="auto"/>
              <w:left w:val="single" w:sz="12" w:space="0" w:color="auto"/>
              <w:bottom w:val="dotted" w:sz="4" w:space="0" w:color="auto"/>
              <w:right w:val="single" w:sz="12" w:space="0" w:color="auto"/>
            </w:tcBorders>
          </w:tcPr>
          <w:p w14:paraId="00E5112F" w14:textId="77777777" w:rsidR="0099472D" w:rsidRPr="0082274B" w:rsidRDefault="0099472D" w:rsidP="00E254E7">
            <w:pPr>
              <w:rPr>
                <w:rFonts w:ascii="ＭＳ 明朝" w:hAnsi="ＭＳ 明朝"/>
              </w:rPr>
            </w:pPr>
          </w:p>
        </w:tc>
      </w:tr>
      <w:tr w:rsidR="0099472D" w:rsidRPr="0082274B" w14:paraId="4A629FBC" w14:textId="77777777">
        <w:tc>
          <w:tcPr>
            <w:tcW w:w="8702" w:type="dxa"/>
            <w:tcBorders>
              <w:top w:val="dotted" w:sz="4" w:space="0" w:color="auto"/>
              <w:left w:val="single" w:sz="12" w:space="0" w:color="auto"/>
              <w:bottom w:val="dotted" w:sz="4" w:space="0" w:color="auto"/>
              <w:right w:val="single" w:sz="12" w:space="0" w:color="auto"/>
            </w:tcBorders>
          </w:tcPr>
          <w:p w14:paraId="5E6B0318" w14:textId="77777777" w:rsidR="0099472D" w:rsidRPr="0082274B" w:rsidRDefault="0099472D" w:rsidP="00E254E7">
            <w:pPr>
              <w:rPr>
                <w:rFonts w:ascii="ＭＳ 明朝" w:hAnsi="ＭＳ 明朝"/>
              </w:rPr>
            </w:pPr>
          </w:p>
        </w:tc>
      </w:tr>
      <w:tr w:rsidR="0099472D" w:rsidRPr="0082274B" w14:paraId="6ADC90C9" w14:textId="77777777">
        <w:tc>
          <w:tcPr>
            <w:tcW w:w="8702" w:type="dxa"/>
            <w:tcBorders>
              <w:top w:val="dotted" w:sz="4" w:space="0" w:color="auto"/>
              <w:left w:val="single" w:sz="12" w:space="0" w:color="auto"/>
              <w:bottom w:val="dotted" w:sz="4" w:space="0" w:color="auto"/>
              <w:right w:val="single" w:sz="12" w:space="0" w:color="auto"/>
            </w:tcBorders>
          </w:tcPr>
          <w:p w14:paraId="4496DE57" w14:textId="77777777" w:rsidR="0099472D" w:rsidRPr="0082274B" w:rsidRDefault="0099472D" w:rsidP="00E254E7">
            <w:pPr>
              <w:rPr>
                <w:rFonts w:ascii="ＭＳ 明朝" w:hAnsi="ＭＳ 明朝"/>
              </w:rPr>
            </w:pPr>
          </w:p>
        </w:tc>
      </w:tr>
      <w:tr w:rsidR="0099472D" w:rsidRPr="0082274B" w14:paraId="0B782AAC" w14:textId="77777777">
        <w:tc>
          <w:tcPr>
            <w:tcW w:w="8702" w:type="dxa"/>
            <w:tcBorders>
              <w:top w:val="dotted" w:sz="4" w:space="0" w:color="auto"/>
              <w:left w:val="single" w:sz="12" w:space="0" w:color="auto"/>
              <w:bottom w:val="dotted" w:sz="4" w:space="0" w:color="auto"/>
              <w:right w:val="single" w:sz="12" w:space="0" w:color="auto"/>
            </w:tcBorders>
          </w:tcPr>
          <w:p w14:paraId="2AAB5F6A" w14:textId="77777777" w:rsidR="0099472D" w:rsidRPr="0082274B" w:rsidRDefault="0099472D" w:rsidP="00E254E7">
            <w:pPr>
              <w:rPr>
                <w:rFonts w:ascii="ＭＳ 明朝" w:hAnsi="ＭＳ 明朝"/>
              </w:rPr>
            </w:pPr>
          </w:p>
        </w:tc>
      </w:tr>
      <w:tr w:rsidR="002413BC" w:rsidRPr="0082274B" w14:paraId="39CE6D54" w14:textId="77777777">
        <w:tc>
          <w:tcPr>
            <w:tcW w:w="8702" w:type="dxa"/>
            <w:tcBorders>
              <w:top w:val="dotted" w:sz="4" w:space="0" w:color="auto"/>
              <w:left w:val="single" w:sz="12" w:space="0" w:color="auto"/>
              <w:bottom w:val="dotted" w:sz="4" w:space="0" w:color="auto"/>
              <w:right w:val="single" w:sz="12" w:space="0" w:color="auto"/>
            </w:tcBorders>
          </w:tcPr>
          <w:p w14:paraId="280DF074" w14:textId="77777777" w:rsidR="002413BC" w:rsidRPr="0082274B" w:rsidRDefault="002413BC" w:rsidP="00E254E7">
            <w:pPr>
              <w:rPr>
                <w:rFonts w:ascii="ＭＳ 明朝" w:hAnsi="ＭＳ 明朝"/>
              </w:rPr>
            </w:pPr>
          </w:p>
        </w:tc>
      </w:tr>
      <w:tr w:rsidR="0099472D" w:rsidRPr="0082274B" w14:paraId="3A7FD4EE" w14:textId="77777777">
        <w:tc>
          <w:tcPr>
            <w:tcW w:w="8702" w:type="dxa"/>
            <w:tcBorders>
              <w:top w:val="dotted" w:sz="4" w:space="0" w:color="auto"/>
              <w:left w:val="single" w:sz="12" w:space="0" w:color="auto"/>
              <w:bottom w:val="dotted" w:sz="4" w:space="0" w:color="auto"/>
              <w:right w:val="single" w:sz="12" w:space="0" w:color="auto"/>
            </w:tcBorders>
          </w:tcPr>
          <w:p w14:paraId="1C09AEB3" w14:textId="77777777" w:rsidR="0099472D" w:rsidRPr="0082274B" w:rsidRDefault="0099472D" w:rsidP="00E254E7">
            <w:pPr>
              <w:rPr>
                <w:rFonts w:ascii="ＭＳ 明朝" w:hAnsi="ＭＳ 明朝"/>
              </w:rPr>
            </w:pPr>
          </w:p>
        </w:tc>
      </w:tr>
      <w:tr w:rsidR="0099472D" w:rsidRPr="0082274B" w14:paraId="2934A384" w14:textId="77777777">
        <w:tc>
          <w:tcPr>
            <w:tcW w:w="8702" w:type="dxa"/>
            <w:tcBorders>
              <w:top w:val="dotted" w:sz="4" w:space="0" w:color="auto"/>
              <w:left w:val="single" w:sz="12" w:space="0" w:color="auto"/>
              <w:bottom w:val="dotted" w:sz="4" w:space="0" w:color="auto"/>
              <w:right w:val="single" w:sz="12" w:space="0" w:color="auto"/>
            </w:tcBorders>
          </w:tcPr>
          <w:p w14:paraId="55188860" w14:textId="77777777" w:rsidR="0099472D" w:rsidRPr="0082274B" w:rsidRDefault="0099472D" w:rsidP="00E254E7">
            <w:pPr>
              <w:rPr>
                <w:rFonts w:ascii="ＭＳ 明朝" w:hAnsi="ＭＳ 明朝"/>
              </w:rPr>
            </w:pPr>
          </w:p>
        </w:tc>
      </w:tr>
      <w:tr w:rsidR="0099472D" w:rsidRPr="0082274B" w14:paraId="2D92CBA6" w14:textId="77777777">
        <w:tc>
          <w:tcPr>
            <w:tcW w:w="8702" w:type="dxa"/>
            <w:tcBorders>
              <w:top w:val="dotted" w:sz="4" w:space="0" w:color="auto"/>
              <w:left w:val="single" w:sz="12" w:space="0" w:color="auto"/>
              <w:bottom w:val="dotted" w:sz="4" w:space="0" w:color="auto"/>
              <w:right w:val="single" w:sz="12" w:space="0" w:color="auto"/>
            </w:tcBorders>
          </w:tcPr>
          <w:p w14:paraId="110CA7EC" w14:textId="77777777" w:rsidR="0099472D" w:rsidRPr="0082274B" w:rsidRDefault="0099472D" w:rsidP="00E254E7">
            <w:pPr>
              <w:rPr>
                <w:rFonts w:ascii="ＭＳ 明朝" w:hAnsi="ＭＳ 明朝"/>
              </w:rPr>
            </w:pPr>
          </w:p>
        </w:tc>
      </w:tr>
      <w:tr w:rsidR="0099472D" w:rsidRPr="0082274B" w14:paraId="29F166C0" w14:textId="77777777">
        <w:trPr>
          <w:trHeight w:val="345"/>
        </w:trPr>
        <w:tc>
          <w:tcPr>
            <w:tcW w:w="8702" w:type="dxa"/>
            <w:tcBorders>
              <w:top w:val="dotted" w:sz="4" w:space="0" w:color="auto"/>
              <w:left w:val="single" w:sz="12" w:space="0" w:color="auto"/>
              <w:bottom w:val="dotted" w:sz="4" w:space="0" w:color="auto"/>
              <w:right w:val="single" w:sz="12" w:space="0" w:color="auto"/>
            </w:tcBorders>
          </w:tcPr>
          <w:p w14:paraId="739B5AA5" w14:textId="77777777" w:rsidR="0099472D" w:rsidRPr="0082274B" w:rsidRDefault="0099472D" w:rsidP="00E254E7">
            <w:pPr>
              <w:rPr>
                <w:rFonts w:ascii="ＭＳ 明朝" w:hAnsi="ＭＳ 明朝"/>
              </w:rPr>
            </w:pPr>
          </w:p>
        </w:tc>
      </w:tr>
      <w:tr w:rsidR="0099472D" w:rsidRPr="0082274B" w14:paraId="6609DEAA" w14:textId="77777777">
        <w:trPr>
          <w:trHeight w:val="390"/>
        </w:trPr>
        <w:tc>
          <w:tcPr>
            <w:tcW w:w="8702" w:type="dxa"/>
            <w:tcBorders>
              <w:top w:val="dotted" w:sz="4" w:space="0" w:color="auto"/>
              <w:left w:val="single" w:sz="12" w:space="0" w:color="auto"/>
              <w:bottom w:val="single" w:sz="12" w:space="0" w:color="auto"/>
              <w:right w:val="single" w:sz="12" w:space="0" w:color="auto"/>
            </w:tcBorders>
          </w:tcPr>
          <w:p w14:paraId="2CFFA280" w14:textId="77777777" w:rsidR="0099472D" w:rsidRPr="0082274B" w:rsidRDefault="0099472D" w:rsidP="00E254E7">
            <w:pPr>
              <w:rPr>
                <w:rFonts w:ascii="ＭＳ 明朝" w:hAnsi="ＭＳ 明朝"/>
              </w:rPr>
            </w:pPr>
          </w:p>
        </w:tc>
      </w:tr>
    </w:tbl>
    <w:p w14:paraId="23B01B9E" w14:textId="20ADFAA1" w:rsidR="0099472D" w:rsidRPr="0082274B" w:rsidRDefault="0099472D" w:rsidP="0099472D">
      <w:pPr>
        <w:rPr>
          <w:rFonts w:ascii="ＭＳ 明朝" w:hAnsi="ＭＳ 明朝"/>
        </w:rPr>
      </w:pPr>
      <w:r w:rsidRPr="0082274B">
        <w:rPr>
          <w:rFonts w:ascii="ＭＳ 明朝" w:hAnsi="ＭＳ 明朝" w:hint="eastAsia"/>
        </w:rPr>
        <w:t>注）</w:t>
      </w:r>
      <w:r w:rsidR="00F12765">
        <w:rPr>
          <w:rFonts w:ascii="ＭＳ 明朝" w:hAnsi="ＭＳ 明朝" w:hint="eastAsia"/>
        </w:rPr>
        <w:t>A4</w:t>
      </w:r>
      <w:r w:rsidRPr="0082274B">
        <w:rPr>
          <w:rFonts w:ascii="ＭＳ 明朝" w:hAnsi="ＭＳ 明朝" w:hint="eastAsia"/>
        </w:rPr>
        <w:t>版</w:t>
      </w:r>
      <w:del w:id="10" w:author="ia1489" w:date="2022-06-28T13:28:00Z">
        <w:r w:rsidRPr="0082274B" w:rsidDel="00E434E3">
          <w:rPr>
            <w:rFonts w:ascii="ＭＳ 明朝" w:hAnsi="ＭＳ 明朝" w:hint="eastAsia"/>
          </w:rPr>
          <w:delText>1</w:delText>
        </w:r>
      </w:del>
      <w:ins w:id="11" w:author="ia1489" w:date="2022-06-28T13:28:00Z">
        <w:r w:rsidR="00E434E3">
          <w:rPr>
            <w:rFonts w:ascii="ＭＳ 明朝" w:hAnsi="ＭＳ 明朝" w:hint="eastAsia"/>
          </w:rPr>
          <w:t>3</w:t>
        </w:r>
      </w:ins>
      <w:r w:rsidRPr="0082274B">
        <w:rPr>
          <w:rFonts w:ascii="ＭＳ 明朝" w:hAnsi="ＭＳ 明朝" w:hint="eastAsia"/>
        </w:rPr>
        <w:t>枚以内</w:t>
      </w:r>
      <w:r w:rsidR="007056CC">
        <w:rPr>
          <w:rFonts w:ascii="ＭＳ 明朝" w:hAnsi="ＭＳ 明朝" w:hint="eastAsia"/>
        </w:rPr>
        <w:t>かつ</w:t>
      </w:r>
      <w:del w:id="12" w:author="ia1489" w:date="2022-06-28T13:28:00Z">
        <w:r w:rsidR="007056CC" w:rsidDel="00E434E3">
          <w:rPr>
            <w:rFonts w:ascii="ＭＳ 明朝" w:hAnsi="ＭＳ 明朝" w:hint="eastAsia"/>
          </w:rPr>
          <w:delText>1</w:delText>
        </w:r>
      </w:del>
      <w:ins w:id="13" w:author="ia1489" w:date="2022-06-28T13:28:00Z">
        <w:r w:rsidR="00E434E3">
          <w:rPr>
            <w:rFonts w:ascii="ＭＳ 明朝" w:hAnsi="ＭＳ 明朝" w:hint="eastAsia"/>
          </w:rPr>
          <w:t>2</w:t>
        </w:r>
      </w:ins>
      <w:r w:rsidR="007056CC">
        <w:rPr>
          <w:rFonts w:ascii="ＭＳ 明朝" w:hAnsi="ＭＳ 明朝" w:hint="eastAsia"/>
        </w:rPr>
        <w:t>,000字</w:t>
      </w:r>
      <w:r w:rsidRPr="0082274B">
        <w:rPr>
          <w:rFonts w:ascii="ＭＳ 明朝" w:hAnsi="ＭＳ 明朝" w:hint="eastAsia"/>
        </w:rPr>
        <w:t>以内で記載すること。</w:t>
      </w:r>
    </w:p>
    <w:p w14:paraId="3620398A" w14:textId="77777777" w:rsidR="0099472D" w:rsidRPr="0082274B" w:rsidRDefault="0099472D" w:rsidP="0099472D">
      <w:pPr>
        <w:rPr>
          <w:rFonts w:ascii="ＭＳ 明朝" w:hAnsi="ＭＳ 明朝"/>
        </w:rPr>
      </w:pPr>
    </w:p>
    <w:p w14:paraId="0D4C455E" w14:textId="77777777" w:rsidR="0099472D" w:rsidRPr="0082274B" w:rsidRDefault="0099472D" w:rsidP="0099472D">
      <w:pPr>
        <w:jc w:val="center"/>
        <w:rPr>
          <w:rFonts w:ascii="ＭＳ 明朝" w:hAnsi="ＭＳ 明朝"/>
          <w:sz w:val="22"/>
        </w:rPr>
      </w:pPr>
      <w:r w:rsidRPr="0082274B">
        <w:rPr>
          <w:rFonts w:ascii="ＭＳ 明朝" w:hAnsi="ＭＳ 明朝" w:hint="eastAsia"/>
          <w:b/>
          <w:bCs/>
          <w:sz w:val="28"/>
        </w:rPr>
        <w:t xml:space="preserve"> </w:t>
      </w:r>
      <w:r w:rsidRPr="0082274B">
        <w:rPr>
          <w:rFonts w:ascii="ＭＳ 明朝" w:hAnsi="ＭＳ 明朝" w:hint="eastAsia"/>
          <w:sz w:val="28"/>
        </w:rPr>
        <w:t xml:space="preserve">③　技 術 提 案 書　</w:t>
      </w:r>
      <w:r w:rsidRPr="0082274B">
        <w:rPr>
          <w:rFonts w:ascii="ＭＳ 明朝" w:hAnsi="ＭＳ 明朝" w:hint="eastAsia"/>
          <w:sz w:val="22"/>
        </w:rPr>
        <w:t>－３</w:t>
      </w:r>
    </w:p>
    <w:p w14:paraId="420DDFA5" w14:textId="77777777" w:rsidR="0099472D" w:rsidRPr="0082274B" w:rsidRDefault="0099472D" w:rsidP="0099472D">
      <w:pPr>
        <w:jc w:val="center"/>
        <w:rPr>
          <w:rFonts w:ascii="ＭＳ 明朝" w:hAnsi="ＭＳ 明朝"/>
          <w:sz w:val="28"/>
        </w:rPr>
      </w:pPr>
    </w:p>
    <w:p w14:paraId="59E2B41F" w14:textId="77777777" w:rsidR="006F7973" w:rsidRPr="0082274B" w:rsidRDefault="0099472D" w:rsidP="006F7973">
      <w:pPr>
        <w:rPr>
          <w:rFonts w:ascii="ＭＳ 明朝" w:hAnsi="ＭＳ 明朝"/>
          <w:sz w:val="24"/>
        </w:rPr>
      </w:pPr>
      <w:r w:rsidRPr="0082274B">
        <w:rPr>
          <w:rFonts w:ascii="ＭＳ 明朝" w:hAnsi="ＭＳ 明朝" w:hint="eastAsia"/>
          <w:sz w:val="24"/>
        </w:rPr>
        <w:t>ｃ．</w:t>
      </w:r>
      <w:r w:rsidR="006F7973" w:rsidRPr="0082274B">
        <w:rPr>
          <w:rFonts w:ascii="ＭＳ 明朝" w:hAnsi="ＭＳ 明朝" w:hint="eastAsia"/>
          <w:sz w:val="24"/>
        </w:rPr>
        <w:t>環境への配慮</w:t>
      </w:r>
    </w:p>
    <w:p w14:paraId="6924E532" w14:textId="5C552591" w:rsidR="006F7973" w:rsidRPr="0082274B" w:rsidRDefault="007056CC" w:rsidP="006F7973">
      <w:pPr>
        <w:ind w:leftChars="300" w:left="630"/>
        <w:rPr>
          <w:rFonts w:ascii="ＭＳ 明朝" w:hAnsi="ＭＳ 明朝"/>
          <w:sz w:val="22"/>
        </w:rPr>
      </w:pPr>
      <w:r>
        <w:rPr>
          <w:rFonts w:ascii="ＭＳ 明朝" w:hAnsi="ＭＳ 明朝" w:hint="eastAsia"/>
          <w:sz w:val="22"/>
        </w:rPr>
        <w:t>下記の内容について記載</w:t>
      </w:r>
      <w:r w:rsidR="006F7973" w:rsidRPr="0082274B">
        <w:rPr>
          <w:rFonts w:ascii="ＭＳ 明朝" w:hAnsi="ＭＳ 明朝" w:hint="eastAsia"/>
          <w:sz w:val="22"/>
        </w:rPr>
        <w:t>すること。</w:t>
      </w:r>
    </w:p>
    <w:p w14:paraId="4779AA7F" w14:textId="77777777" w:rsidR="006F7973" w:rsidRPr="0082274B" w:rsidRDefault="006F7973" w:rsidP="006F7973">
      <w:pPr>
        <w:ind w:leftChars="400" w:left="1060" w:hangingChars="100" w:hanging="220"/>
        <w:jc w:val="left"/>
        <w:rPr>
          <w:rFonts w:ascii="ＭＳ 明朝" w:hAnsi="ＭＳ 明朝"/>
          <w:sz w:val="22"/>
        </w:rPr>
      </w:pPr>
      <w:r w:rsidRPr="0082274B">
        <w:rPr>
          <w:rFonts w:ascii="ＭＳ 明朝" w:hAnsi="ＭＳ 明朝" w:hint="eastAsia"/>
          <w:sz w:val="22"/>
        </w:rPr>
        <w:t>・NO</w:t>
      </w:r>
      <w:r w:rsidRPr="0082274B">
        <w:rPr>
          <w:rFonts w:ascii="ＭＳ 明朝" w:hAnsi="ＭＳ 明朝" w:hint="eastAsia"/>
          <w:sz w:val="22"/>
          <w:vertAlign w:val="subscript"/>
        </w:rPr>
        <w:t>X</w:t>
      </w:r>
      <w:r w:rsidRPr="0082274B">
        <w:rPr>
          <w:rFonts w:ascii="ＭＳ 明朝" w:hAnsi="ＭＳ 明朝" w:hint="eastAsia"/>
          <w:sz w:val="22"/>
        </w:rPr>
        <w:t>、SO</w:t>
      </w:r>
      <w:r w:rsidRPr="0082274B">
        <w:rPr>
          <w:rFonts w:ascii="ＭＳ 明朝" w:hAnsi="ＭＳ 明朝" w:hint="eastAsia"/>
          <w:sz w:val="22"/>
          <w:vertAlign w:val="subscript"/>
        </w:rPr>
        <w:t>X</w:t>
      </w:r>
      <w:r w:rsidRPr="0082274B">
        <w:rPr>
          <w:rFonts w:ascii="ＭＳ 明朝" w:hAnsi="ＭＳ 明朝" w:hint="eastAsia"/>
          <w:sz w:val="22"/>
        </w:rPr>
        <w:t>、ばいじん、騒音等についての環境対策内容。</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5C405DDD" w14:textId="77777777">
        <w:tc>
          <w:tcPr>
            <w:tcW w:w="8702" w:type="dxa"/>
            <w:tcBorders>
              <w:top w:val="single" w:sz="12" w:space="0" w:color="auto"/>
              <w:left w:val="single" w:sz="12" w:space="0" w:color="auto"/>
              <w:bottom w:val="dotted" w:sz="4" w:space="0" w:color="auto"/>
              <w:right w:val="single" w:sz="12" w:space="0" w:color="auto"/>
            </w:tcBorders>
          </w:tcPr>
          <w:p w14:paraId="00B2890D" w14:textId="77777777" w:rsidR="0099472D" w:rsidRPr="006F7973" w:rsidRDefault="0099472D" w:rsidP="00E254E7">
            <w:pPr>
              <w:rPr>
                <w:rFonts w:ascii="ＭＳ 明朝" w:hAnsi="ＭＳ 明朝"/>
              </w:rPr>
            </w:pPr>
          </w:p>
        </w:tc>
      </w:tr>
      <w:tr w:rsidR="0099472D" w:rsidRPr="0082274B" w14:paraId="2416FD35" w14:textId="77777777">
        <w:tc>
          <w:tcPr>
            <w:tcW w:w="8702" w:type="dxa"/>
            <w:tcBorders>
              <w:top w:val="dotted" w:sz="4" w:space="0" w:color="auto"/>
              <w:left w:val="single" w:sz="12" w:space="0" w:color="auto"/>
              <w:bottom w:val="dotted" w:sz="4" w:space="0" w:color="auto"/>
              <w:right w:val="single" w:sz="12" w:space="0" w:color="auto"/>
            </w:tcBorders>
          </w:tcPr>
          <w:p w14:paraId="2C5DC338" w14:textId="77777777" w:rsidR="0099472D" w:rsidRPr="0082274B" w:rsidRDefault="0099472D" w:rsidP="00E254E7">
            <w:pPr>
              <w:rPr>
                <w:rFonts w:ascii="ＭＳ 明朝" w:hAnsi="ＭＳ 明朝"/>
              </w:rPr>
            </w:pPr>
          </w:p>
        </w:tc>
      </w:tr>
      <w:tr w:rsidR="0099472D" w:rsidRPr="0082274B" w14:paraId="17A484C4" w14:textId="77777777">
        <w:tc>
          <w:tcPr>
            <w:tcW w:w="8702" w:type="dxa"/>
            <w:tcBorders>
              <w:top w:val="dotted" w:sz="4" w:space="0" w:color="auto"/>
              <w:left w:val="single" w:sz="12" w:space="0" w:color="auto"/>
              <w:bottom w:val="dotted" w:sz="4" w:space="0" w:color="auto"/>
              <w:right w:val="single" w:sz="12" w:space="0" w:color="auto"/>
            </w:tcBorders>
          </w:tcPr>
          <w:p w14:paraId="20FCA722" w14:textId="77777777" w:rsidR="0099472D" w:rsidRPr="0082274B" w:rsidRDefault="0099472D" w:rsidP="00E254E7">
            <w:pPr>
              <w:rPr>
                <w:rFonts w:ascii="ＭＳ 明朝" w:hAnsi="ＭＳ 明朝"/>
              </w:rPr>
            </w:pPr>
          </w:p>
        </w:tc>
      </w:tr>
      <w:tr w:rsidR="0099472D" w:rsidRPr="0082274B" w14:paraId="3D054CFE" w14:textId="77777777">
        <w:tc>
          <w:tcPr>
            <w:tcW w:w="8702" w:type="dxa"/>
            <w:tcBorders>
              <w:top w:val="dotted" w:sz="4" w:space="0" w:color="auto"/>
              <w:left w:val="single" w:sz="12" w:space="0" w:color="auto"/>
              <w:bottom w:val="dotted" w:sz="4" w:space="0" w:color="auto"/>
              <w:right w:val="single" w:sz="12" w:space="0" w:color="auto"/>
            </w:tcBorders>
          </w:tcPr>
          <w:p w14:paraId="1D861CA3" w14:textId="77777777" w:rsidR="0099472D" w:rsidRPr="0082274B" w:rsidRDefault="0099472D" w:rsidP="00E254E7">
            <w:pPr>
              <w:rPr>
                <w:rFonts w:ascii="ＭＳ 明朝" w:hAnsi="ＭＳ 明朝"/>
              </w:rPr>
            </w:pPr>
          </w:p>
        </w:tc>
      </w:tr>
      <w:tr w:rsidR="0099472D" w:rsidRPr="0082274B" w14:paraId="0EC5186A" w14:textId="77777777">
        <w:tc>
          <w:tcPr>
            <w:tcW w:w="8702" w:type="dxa"/>
            <w:tcBorders>
              <w:top w:val="dotted" w:sz="4" w:space="0" w:color="auto"/>
              <w:left w:val="single" w:sz="12" w:space="0" w:color="auto"/>
              <w:bottom w:val="dotted" w:sz="4" w:space="0" w:color="auto"/>
              <w:right w:val="single" w:sz="12" w:space="0" w:color="auto"/>
            </w:tcBorders>
          </w:tcPr>
          <w:p w14:paraId="0F677375" w14:textId="77777777" w:rsidR="0099472D" w:rsidRPr="0082274B" w:rsidRDefault="0099472D" w:rsidP="00E254E7">
            <w:pPr>
              <w:rPr>
                <w:rFonts w:ascii="ＭＳ 明朝" w:hAnsi="ＭＳ 明朝"/>
              </w:rPr>
            </w:pPr>
          </w:p>
        </w:tc>
      </w:tr>
      <w:tr w:rsidR="0099472D" w:rsidRPr="0082274B" w14:paraId="34A67FAE" w14:textId="77777777">
        <w:tc>
          <w:tcPr>
            <w:tcW w:w="8702" w:type="dxa"/>
            <w:tcBorders>
              <w:top w:val="dotted" w:sz="4" w:space="0" w:color="auto"/>
              <w:left w:val="single" w:sz="12" w:space="0" w:color="auto"/>
              <w:bottom w:val="dotted" w:sz="4" w:space="0" w:color="auto"/>
              <w:right w:val="single" w:sz="12" w:space="0" w:color="auto"/>
            </w:tcBorders>
          </w:tcPr>
          <w:p w14:paraId="3A4643DE" w14:textId="77777777" w:rsidR="0099472D" w:rsidRPr="0082274B" w:rsidRDefault="0099472D" w:rsidP="00E254E7">
            <w:pPr>
              <w:rPr>
                <w:rFonts w:ascii="ＭＳ 明朝" w:hAnsi="ＭＳ 明朝"/>
              </w:rPr>
            </w:pPr>
          </w:p>
        </w:tc>
      </w:tr>
      <w:tr w:rsidR="0099472D" w:rsidRPr="0082274B" w14:paraId="3FEF5626" w14:textId="77777777">
        <w:tc>
          <w:tcPr>
            <w:tcW w:w="8702" w:type="dxa"/>
            <w:tcBorders>
              <w:top w:val="dotted" w:sz="4" w:space="0" w:color="auto"/>
              <w:left w:val="single" w:sz="12" w:space="0" w:color="auto"/>
              <w:bottom w:val="dotted" w:sz="4" w:space="0" w:color="auto"/>
              <w:right w:val="single" w:sz="12" w:space="0" w:color="auto"/>
            </w:tcBorders>
          </w:tcPr>
          <w:p w14:paraId="727CFC7E" w14:textId="77777777" w:rsidR="0099472D" w:rsidRPr="0082274B" w:rsidRDefault="0099472D" w:rsidP="00E254E7">
            <w:pPr>
              <w:rPr>
                <w:rFonts w:ascii="ＭＳ 明朝" w:hAnsi="ＭＳ 明朝"/>
              </w:rPr>
            </w:pPr>
          </w:p>
        </w:tc>
      </w:tr>
      <w:tr w:rsidR="0099472D" w:rsidRPr="0082274B" w14:paraId="4114CECE" w14:textId="77777777">
        <w:tc>
          <w:tcPr>
            <w:tcW w:w="8702" w:type="dxa"/>
            <w:tcBorders>
              <w:top w:val="dotted" w:sz="4" w:space="0" w:color="auto"/>
              <w:left w:val="single" w:sz="12" w:space="0" w:color="auto"/>
              <w:bottom w:val="dotted" w:sz="4" w:space="0" w:color="auto"/>
              <w:right w:val="single" w:sz="12" w:space="0" w:color="auto"/>
            </w:tcBorders>
          </w:tcPr>
          <w:p w14:paraId="5BC8CAB1" w14:textId="77777777" w:rsidR="0099472D" w:rsidRPr="0082274B" w:rsidRDefault="0099472D" w:rsidP="00E254E7">
            <w:pPr>
              <w:rPr>
                <w:rFonts w:ascii="ＭＳ 明朝" w:hAnsi="ＭＳ 明朝"/>
              </w:rPr>
            </w:pPr>
          </w:p>
        </w:tc>
      </w:tr>
      <w:tr w:rsidR="0099472D" w:rsidRPr="0082274B" w14:paraId="1BCD76AA" w14:textId="77777777">
        <w:tc>
          <w:tcPr>
            <w:tcW w:w="8702" w:type="dxa"/>
            <w:tcBorders>
              <w:top w:val="dotted" w:sz="4" w:space="0" w:color="auto"/>
              <w:left w:val="single" w:sz="12" w:space="0" w:color="auto"/>
              <w:bottom w:val="dotted" w:sz="4" w:space="0" w:color="auto"/>
              <w:right w:val="single" w:sz="12" w:space="0" w:color="auto"/>
            </w:tcBorders>
          </w:tcPr>
          <w:p w14:paraId="564E7AE5" w14:textId="77777777" w:rsidR="0099472D" w:rsidRPr="0082274B" w:rsidRDefault="0099472D" w:rsidP="00E254E7">
            <w:pPr>
              <w:rPr>
                <w:rFonts w:ascii="ＭＳ 明朝" w:hAnsi="ＭＳ 明朝"/>
              </w:rPr>
            </w:pPr>
          </w:p>
        </w:tc>
      </w:tr>
      <w:tr w:rsidR="0099472D" w:rsidRPr="0082274B" w14:paraId="33117773" w14:textId="77777777">
        <w:tc>
          <w:tcPr>
            <w:tcW w:w="8702" w:type="dxa"/>
            <w:tcBorders>
              <w:top w:val="dotted" w:sz="4" w:space="0" w:color="auto"/>
              <w:left w:val="single" w:sz="12" w:space="0" w:color="auto"/>
              <w:bottom w:val="dotted" w:sz="4" w:space="0" w:color="auto"/>
              <w:right w:val="single" w:sz="12" w:space="0" w:color="auto"/>
            </w:tcBorders>
          </w:tcPr>
          <w:p w14:paraId="344E1892" w14:textId="77777777" w:rsidR="0099472D" w:rsidRPr="0082274B" w:rsidRDefault="0099472D" w:rsidP="00E254E7">
            <w:pPr>
              <w:rPr>
                <w:rFonts w:ascii="ＭＳ 明朝" w:hAnsi="ＭＳ 明朝"/>
              </w:rPr>
            </w:pPr>
          </w:p>
        </w:tc>
      </w:tr>
      <w:tr w:rsidR="0099472D" w:rsidRPr="0082274B" w14:paraId="31FE17DE" w14:textId="77777777">
        <w:tc>
          <w:tcPr>
            <w:tcW w:w="8702" w:type="dxa"/>
            <w:tcBorders>
              <w:top w:val="dotted" w:sz="4" w:space="0" w:color="auto"/>
              <w:left w:val="single" w:sz="12" w:space="0" w:color="auto"/>
              <w:bottom w:val="dotted" w:sz="4" w:space="0" w:color="auto"/>
              <w:right w:val="single" w:sz="12" w:space="0" w:color="auto"/>
            </w:tcBorders>
          </w:tcPr>
          <w:p w14:paraId="40204B86" w14:textId="77777777" w:rsidR="0099472D" w:rsidRPr="0082274B" w:rsidRDefault="0099472D" w:rsidP="00E254E7">
            <w:pPr>
              <w:rPr>
                <w:rFonts w:ascii="ＭＳ 明朝" w:hAnsi="ＭＳ 明朝"/>
              </w:rPr>
            </w:pPr>
          </w:p>
        </w:tc>
      </w:tr>
      <w:tr w:rsidR="0099472D" w:rsidRPr="0082274B" w14:paraId="4FBEF0E6" w14:textId="77777777">
        <w:tc>
          <w:tcPr>
            <w:tcW w:w="8702" w:type="dxa"/>
            <w:tcBorders>
              <w:top w:val="dotted" w:sz="4" w:space="0" w:color="auto"/>
              <w:left w:val="single" w:sz="12" w:space="0" w:color="auto"/>
              <w:bottom w:val="dotted" w:sz="4" w:space="0" w:color="auto"/>
              <w:right w:val="single" w:sz="12" w:space="0" w:color="auto"/>
            </w:tcBorders>
          </w:tcPr>
          <w:p w14:paraId="7BE65E5C" w14:textId="77777777" w:rsidR="0099472D" w:rsidRPr="0082274B" w:rsidRDefault="0099472D" w:rsidP="00E254E7">
            <w:pPr>
              <w:rPr>
                <w:rFonts w:ascii="ＭＳ 明朝" w:hAnsi="ＭＳ 明朝"/>
              </w:rPr>
            </w:pPr>
          </w:p>
        </w:tc>
      </w:tr>
      <w:tr w:rsidR="0099472D" w:rsidRPr="0082274B" w14:paraId="24B4D9A4" w14:textId="77777777">
        <w:tc>
          <w:tcPr>
            <w:tcW w:w="8702" w:type="dxa"/>
            <w:tcBorders>
              <w:top w:val="dotted" w:sz="4" w:space="0" w:color="auto"/>
              <w:left w:val="single" w:sz="12" w:space="0" w:color="auto"/>
              <w:bottom w:val="dotted" w:sz="4" w:space="0" w:color="auto"/>
              <w:right w:val="single" w:sz="12" w:space="0" w:color="auto"/>
            </w:tcBorders>
          </w:tcPr>
          <w:p w14:paraId="6B2C7C99" w14:textId="77777777" w:rsidR="0099472D" w:rsidRPr="0082274B" w:rsidRDefault="0099472D" w:rsidP="00E254E7">
            <w:pPr>
              <w:rPr>
                <w:rFonts w:ascii="ＭＳ 明朝" w:hAnsi="ＭＳ 明朝"/>
              </w:rPr>
            </w:pPr>
          </w:p>
        </w:tc>
      </w:tr>
      <w:tr w:rsidR="0099472D" w:rsidRPr="0082274B" w14:paraId="42535D56" w14:textId="77777777">
        <w:tc>
          <w:tcPr>
            <w:tcW w:w="8702" w:type="dxa"/>
            <w:tcBorders>
              <w:top w:val="dotted" w:sz="4" w:space="0" w:color="auto"/>
              <w:left w:val="single" w:sz="12" w:space="0" w:color="auto"/>
              <w:bottom w:val="dotted" w:sz="4" w:space="0" w:color="auto"/>
              <w:right w:val="single" w:sz="12" w:space="0" w:color="auto"/>
            </w:tcBorders>
          </w:tcPr>
          <w:p w14:paraId="490E3D52" w14:textId="77777777" w:rsidR="0099472D" w:rsidRPr="0082274B" w:rsidRDefault="0099472D" w:rsidP="00E254E7">
            <w:pPr>
              <w:rPr>
                <w:rFonts w:ascii="ＭＳ 明朝" w:hAnsi="ＭＳ 明朝"/>
              </w:rPr>
            </w:pPr>
          </w:p>
        </w:tc>
      </w:tr>
      <w:tr w:rsidR="0099472D" w:rsidRPr="0082274B" w14:paraId="4943D1E7" w14:textId="77777777">
        <w:tc>
          <w:tcPr>
            <w:tcW w:w="8702" w:type="dxa"/>
            <w:tcBorders>
              <w:top w:val="dotted" w:sz="4" w:space="0" w:color="auto"/>
              <w:left w:val="single" w:sz="12" w:space="0" w:color="auto"/>
              <w:bottom w:val="dotted" w:sz="4" w:space="0" w:color="auto"/>
              <w:right w:val="single" w:sz="12" w:space="0" w:color="auto"/>
            </w:tcBorders>
          </w:tcPr>
          <w:p w14:paraId="13309153" w14:textId="77777777" w:rsidR="0099472D" w:rsidRPr="0082274B" w:rsidRDefault="0099472D" w:rsidP="00E254E7">
            <w:pPr>
              <w:rPr>
                <w:rFonts w:ascii="ＭＳ 明朝" w:hAnsi="ＭＳ 明朝"/>
              </w:rPr>
            </w:pPr>
          </w:p>
        </w:tc>
      </w:tr>
      <w:tr w:rsidR="0099472D" w:rsidRPr="0082274B" w14:paraId="0CE6406E" w14:textId="77777777">
        <w:tc>
          <w:tcPr>
            <w:tcW w:w="8702" w:type="dxa"/>
            <w:tcBorders>
              <w:top w:val="dotted" w:sz="4" w:space="0" w:color="auto"/>
              <w:left w:val="single" w:sz="12" w:space="0" w:color="auto"/>
              <w:bottom w:val="dotted" w:sz="4" w:space="0" w:color="auto"/>
              <w:right w:val="single" w:sz="12" w:space="0" w:color="auto"/>
            </w:tcBorders>
          </w:tcPr>
          <w:p w14:paraId="49D85FF6" w14:textId="77777777" w:rsidR="0099472D" w:rsidRPr="0082274B" w:rsidRDefault="0099472D" w:rsidP="00E254E7">
            <w:pPr>
              <w:rPr>
                <w:rFonts w:ascii="ＭＳ 明朝" w:hAnsi="ＭＳ 明朝"/>
              </w:rPr>
            </w:pPr>
          </w:p>
        </w:tc>
      </w:tr>
      <w:tr w:rsidR="0099472D" w:rsidRPr="0082274B" w14:paraId="26F0B66A" w14:textId="77777777">
        <w:tc>
          <w:tcPr>
            <w:tcW w:w="8702" w:type="dxa"/>
            <w:tcBorders>
              <w:top w:val="dotted" w:sz="4" w:space="0" w:color="auto"/>
              <w:left w:val="single" w:sz="12" w:space="0" w:color="auto"/>
              <w:bottom w:val="dotted" w:sz="4" w:space="0" w:color="auto"/>
              <w:right w:val="single" w:sz="12" w:space="0" w:color="auto"/>
            </w:tcBorders>
          </w:tcPr>
          <w:p w14:paraId="78426A30" w14:textId="77777777" w:rsidR="0099472D" w:rsidRPr="0082274B" w:rsidRDefault="0099472D" w:rsidP="00E254E7">
            <w:pPr>
              <w:rPr>
                <w:rFonts w:ascii="ＭＳ 明朝" w:hAnsi="ＭＳ 明朝"/>
              </w:rPr>
            </w:pPr>
          </w:p>
        </w:tc>
      </w:tr>
      <w:tr w:rsidR="0099472D" w:rsidRPr="0082274B" w14:paraId="48FAFA98" w14:textId="77777777">
        <w:tc>
          <w:tcPr>
            <w:tcW w:w="8702" w:type="dxa"/>
            <w:tcBorders>
              <w:top w:val="dotted" w:sz="4" w:space="0" w:color="auto"/>
              <w:left w:val="single" w:sz="12" w:space="0" w:color="auto"/>
              <w:bottom w:val="dotted" w:sz="4" w:space="0" w:color="auto"/>
              <w:right w:val="single" w:sz="12" w:space="0" w:color="auto"/>
            </w:tcBorders>
          </w:tcPr>
          <w:p w14:paraId="7B92C776" w14:textId="77777777" w:rsidR="0099472D" w:rsidRPr="0082274B" w:rsidRDefault="0099472D" w:rsidP="00E254E7">
            <w:pPr>
              <w:rPr>
                <w:rFonts w:ascii="ＭＳ 明朝" w:hAnsi="ＭＳ 明朝"/>
              </w:rPr>
            </w:pPr>
          </w:p>
        </w:tc>
      </w:tr>
      <w:tr w:rsidR="0099472D" w:rsidRPr="0082274B" w14:paraId="5EE2D3FB" w14:textId="77777777">
        <w:tc>
          <w:tcPr>
            <w:tcW w:w="8702" w:type="dxa"/>
            <w:tcBorders>
              <w:top w:val="dotted" w:sz="4" w:space="0" w:color="auto"/>
              <w:left w:val="single" w:sz="12" w:space="0" w:color="auto"/>
              <w:bottom w:val="dotted" w:sz="4" w:space="0" w:color="auto"/>
              <w:right w:val="single" w:sz="12" w:space="0" w:color="auto"/>
            </w:tcBorders>
          </w:tcPr>
          <w:p w14:paraId="5F6C7574" w14:textId="77777777" w:rsidR="0099472D" w:rsidRPr="0082274B" w:rsidRDefault="0099472D" w:rsidP="00E254E7">
            <w:pPr>
              <w:rPr>
                <w:rFonts w:ascii="ＭＳ 明朝" w:hAnsi="ＭＳ 明朝"/>
              </w:rPr>
            </w:pPr>
          </w:p>
        </w:tc>
      </w:tr>
      <w:tr w:rsidR="0099472D" w:rsidRPr="0082274B" w14:paraId="60163961" w14:textId="77777777">
        <w:tc>
          <w:tcPr>
            <w:tcW w:w="8702" w:type="dxa"/>
            <w:tcBorders>
              <w:top w:val="dotted" w:sz="4" w:space="0" w:color="auto"/>
              <w:left w:val="single" w:sz="12" w:space="0" w:color="auto"/>
              <w:bottom w:val="dotted" w:sz="4" w:space="0" w:color="auto"/>
              <w:right w:val="single" w:sz="12" w:space="0" w:color="auto"/>
            </w:tcBorders>
          </w:tcPr>
          <w:p w14:paraId="3EEB3327" w14:textId="77777777" w:rsidR="0099472D" w:rsidRPr="0082274B" w:rsidRDefault="0099472D" w:rsidP="00E254E7">
            <w:pPr>
              <w:rPr>
                <w:rFonts w:ascii="ＭＳ 明朝" w:hAnsi="ＭＳ 明朝"/>
              </w:rPr>
            </w:pPr>
          </w:p>
        </w:tc>
      </w:tr>
      <w:tr w:rsidR="0099472D" w:rsidRPr="0082274B" w14:paraId="693BDAE5" w14:textId="77777777">
        <w:tc>
          <w:tcPr>
            <w:tcW w:w="8702" w:type="dxa"/>
            <w:tcBorders>
              <w:top w:val="dotted" w:sz="4" w:space="0" w:color="auto"/>
              <w:left w:val="single" w:sz="12" w:space="0" w:color="auto"/>
              <w:bottom w:val="dotted" w:sz="4" w:space="0" w:color="auto"/>
              <w:right w:val="single" w:sz="12" w:space="0" w:color="auto"/>
            </w:tcBorders>
          </w:tcPr>
          <w:p w14:paraId="4FA432C0" w14:textId="77777777" w:rsidR="0099472D" w:rsidRPr="0082274B" w:rsidRDefault="0099472D" w:rsidP="00E254E7">
            <w:pPr>
              <w:rPr>
                <w:rFonts w:ascii="ＭＳ 明朝" w:hAnsi="ＭＳ 明朝"/>
              </w:rPr>
            </w:pPr>
          </w:p>
        </w:tc>
      </w:tr>
      <w:tr w:rsidR="0099472D" w:rsidRPr="0082274B" w14:paraId="75CCDC2C" w14:textId="77777777">
        <w:tc>
          <w:tcPr>
            <w:tcW w:w="8702" w:type="dxa"/>
            <w:tcBorders>
              <w:top w:val="dotted" w:sz="4" w:space="0" w:color="auto"/>
              <w:left w:val="single" w:sz="12" w:space="0" w:color="auto"/>
              <w:bottom w:val="dotted" w:sz="4" w:space="0" w:color="auto"/>
              <w:right w:val="single" w:sz="12" w:space="0" w:color="auto"/>
            </w:tcBorders>
          </w:tcPr>
          <w:p w14:paraId="384979A7" w14:textId="77777777" w:rsidR="0099472D" w:rsidRPr="0082274B" w:rsidRDefault="0099472D" w:rsidP="00E254E7">
            <w:pPr>
              <w:rPr>
                <w:rFonts w:ascii="ＭＳ 明朝" w:hAnsi="ＭＳ 明朝"/>
              </w:rPr>
            </w:pPr>
          </w:p>
        </w:tc>
      </w:tr>
      <w:tr w:rsidR="0099472D" w:rsidRPr="0082274B" w14:paraId="39C1FA4A" w14:textId="77777777">
        <w:tc>
          <w:tcPr>
            <w:tcW w:w="8702" w:type="dxa"/>
            <w:tcBorders>
              <w:top w:val="dotted" w:sz="4" w:space="0" w:color="auto"/>
              <w:left w:val="single" w:sz="12" w:space="0" w:color="auto"/>
              <w:bottom w:val="dotted" w:sz="4" w:space="0" w:color="auto"/>
              <w:right w:val="single" w:sz="12" w:space="0" w:color="auto"/>
            </w:tcBorders>
          </w:tcPr>
          <w:p w14:paraId="4F278263" w14:textId="77777777" w:rsidR="0099472D" w:rsidRPr="0082274B" w:rsidRDefault="0099472D" w:rsidP="00E254E7">
            <w:pPr>
              <w:rPr>
                <w:rFonts w:ascii="ＭＳ 明朝" w:hAnsi="ＭＳ 明朝"/>
              </w:rPr>
            </w:pPr>
          </w:p>
        </w:tc>
      </w:tr>
      <w:tr w:rsidR="0099472D" w:rsidRPr="0082274B" w14:paraId="13E73591" w14:textId="77777777">
        <w:tc>
          <w:tcPr>
            <w:tcW w:w="8702" w:type="dxa"/>
            <w:tcBorders>
              <w:top w:val="dotted" w:sz="4" w:space="0" w:color="auto"/>
              <w:left w:val="single" w:sz="12" w:space="0" w:color="auto"/>
              <w:bottom w:val="dotted" w:sz="4" w:space="0" w:color="auto"/>
              <w:right w:val="single" w:sz="12" w:space="0" w:color="auto"/>
            </w:tcBorders>
          </w:tcPr>
          <w:p w14:paraId="61ABB90E" w14:textId="77777777" w:rsidR="0099472D" w:rsidRPr="0082274B" w:rsidRDefault="0099472D" w:rsidP="00E254E7">
            <w:pPr>
              <w:rPr>
                <w:rFonts w:ascii="ＭＳ 明朝" w:hAnsi="ＭＳ 明朝"/>
              </w:rPr>
            </w:pPr>
          </w:p>
        </w:tc>
      </w:tr>
      <w:tr w:rsidR="0099472D" w:rsidRPr="0082274B" w14:paraId="6FAF270E" w14:textId="77777777">
        <w:trPr>
          <w:trHeight w:val="390"/>
        </w:trPr>
        <w:tc>
          <w:tcPr>
            <w:tcW w:w="8702" w:type="dxa"/>
            <w:tcBorders>
              <w:top w:val="dotted" w:sz="4" w:space="0" w:color="auto"/>
              <w:left w:val="single" w:sz="12" w:space="0" w:color="auto"/>
              <w:bottom w:val="single" w:sz="12" w:space="0" w:color="auto"/>
              <w:right w:val="single" w:sz="12" w:space="0" w:color="auto"/>
            </w:tcBorders>
          </w:tcPr>
          <w:p w14:paraId="27FEA93C" w14:textId="77777777" w:rsidR="0099472D" w:rsidRPr="0082274B" w:rsidRDefault="0099472D" w:rsidP="00E254E7">
            <w:pPr>
              <w:rPr>
                <w:rFonts w:ascii="ＭＳ 明朝" w:hAnsi="ＭＳ 明朝"/>
              </w:rPr>
            </w:pPr>
          </w:p>
        </w:tc>
      </w:tr>
    </w:tbl>
    <w:p w14:paraId="2D7A3022" w14:textId="22C301B3" w:rsidR="0099472D" w:rsidRPr="0082274B" w:rsidRDefault="0099472D" w:rsidP="0099472D">
      <w:pPr>
        <w:rPr>
          <w:rFonts w:ascii="ＭＳ 明朝" w:hAnsi="ＭＳ 明朝"/>
        </w:rPr>
      </w:pPr>
      <w:r w:rsidRPr="0082274B">
        <w:rPr>
          <w:rFonts w:ascii="ＭＳ 明朝" w:hAnsi="ＭＳ 明朝" w:hint="eastAsia"/>
        </w:rPr>
        <w:t>注）</w:t>
      </w:r>
      <w:r w:rsidR="00F12765">
        <w:rPr>
          <w:rFonts w:ascii="ＭＳ 明朝" w:hAnsi="ＭＳ 明朝" w:hint="eastAsia"/>
        </w:rPr>
        <w:t>A4</w:t>
      </w:r>
      <w:r w:rsidRPr="0082274B">
        <w:rPr>
          <w:rFonts w:ascii="ＭＳ 明朝" w:hAnsi="ＭＳ 明朝" w:hint="eastAsia"/>
        </w:rPr>
        <w:t>版</w:t>
      </w:r>
      <w:del w:id="14" w:author="ia1489" w:date="2022-06-28T13:28:00Z">
        <w:r w:rsidRPr="0082274B" w:rsidDel="00E434E3">
          <w:rPr>
            <w:rFonts w:ascii="ＭＳ 明朝" w:hAnsi="ＭＳ 明朝" w:hint="eastAsia"/>
          </w:rPr>
          <w:delText>1</w:delText>
        </w:r>
      </w:del>
      <w:ins w:id="15" w:author="ia1489" w:date="2022-06-28T13:28:00Z">
        <w:r w:rsidR="00E434E3">
          <w:rPr>
            <w:rFonts w:ascii="ＭＳ 明朝" w:hAnsi="ＭＳ 明朝" w:hint="eastAsia"/>
          </w:rPr>
          <w:t>3</w:t>
        </w:r>
      </w:ins>
      <w:r w:rsidR="007056CC">
        <w:rPr>
          <w:rFonts w:ascii="ＭＳ 明朝" w:hAnsi="ＭＳ 明朝" w:hint="eastAsia"/>
        </w:rPr>
        <w:t>枚以内かつ</w:t>
      </w:r>
      <w:del w:id="16" w:author="ia1489" w:date="2022-06-28T13:28:00Z">
        <w:r w:rsidR="007056CC" w:rsidDel="00E434E3">
          <w:rPr>
            <w:rFonts w:ascii="ＭＳ 明朝" w:hAnsi="ＭＳ 明朝" w:hint="eastAsia"/>
          </w:rPr>
          <w:delText>1</w:delText>
        </w:r>
      </w:del>
      <w:ins w:id="17" w:author="ia1489" w:date="2022-06-28T13:28:00Z">
        <w:r w:rsidR="00E434E3">
          <w:rPr>
            <w:rFonts w:ascii="ＭＳ 明朝" w:hAnsi="ＭＳ 明朝" w:hint="eastAsia"/>
          </w:rPr>
          <w:t>2</w:t>
        </w:r>
      </w:ins>
      <w:r w:rsidR="007056CC">
        <w:rPr>
          <w:rFonts w:ascii="ＭＳ 明朝" w:hAnsi="ＭＳ 明朝" w:hint="eastAsia"/>
        </w:rPr>
        <w:t>,000字</w:t>
      </w:r>
      <w:r w:rsidRPr="0082274B">
        <w:rPr>
          <w:rFonts w:ascii="ＭＳ 明朝" w:hAnsi="ＭＳ 明朝" w:hint="eastAsia"/>
        </w:rPr>
        <w:t>以内で記載すること。</w:t>
      </w:r>
    </w:p>
    <w:p w14:paraId="43955F7E" w14:textId="77777777" w:rsidR="0099472D" w:rsidRPr="0082274B" w:rsidRDefault="0099472D" w:rsidP="0099472D">
      <w:pPr>
        <w:rPr>
          <w:rFonts w:ascii="ＭＳ 明朝" w:hAnsi="ＭＳ 明朝"/>
        </w:rPr>
      </w:pPr>
    </w:p>
    <w:p w14:paraId="547D4821" w14:textId="77777777" w:rsidR="0099472D" w:rsidRPr="0082274B" w:rsidRDefault="0099472D" w:rsidP="0099472D">
      <w:pPr>
        <w:jc w:val="center"/>
        <w:rPr>
          <w:rFonts w:ascii="ＭＳ 明朝" w:hAnsi="ＭＳ 明朝"/>
          <w:sz w:val="28"/>
        </w:rPr>
      </w:pPr>
      <w:r w:rsidRPr="0082274B">
        <w:rPr>
          <w:rFonts w:ascii="ＭＳ 明朝" w:hAnsi="ＭＳ 明朝" w:hint="eastAsia"/>
          <w:b/>
          <w:bCs/>
          <w:sz w:val="28"/>
        </w:rPr>
        <w:t xml:space="preserve"> </w:t>
      </w:r>
      <w:r w:rsidRPr="0082274B">
        <w:rPr>
          <w:rFonts w:ascii="ＭＳ 明朝" w:hAnsi="ＭＳ 明朝" w:hint="eastAsia"/>
          <w:sz w:val="28"/>
        </w:rPr>
        <w:t>③　技 術 提 案 書</w:t>
      </w:r>
      <w:r w:rsidRPr="0082274B">
        <w:rPr>
          <w:rFonts w:ascii="ＭＳ 明朝" w:hAnsi="ＭＳ 明朝" w:hint="eastAsia"/>
          <w:sz w:val="22"/>
        </w:rPr>
        <w:t>－４</w:t>
      </w:r>
    </w:p>
    <w:p w14:paraId="2F349C67" w14:textId="77777777" w:rsidR="006F7973" w:rsidRPr="0082274B" w:rsidRDefault="0099472D" w:rsidP="006F7973">
      <w:pPr>
        <w:rPr>
          <w:rFonts w:ascii="ＭＳ 明朝" w:hAnsi="ＭＳ 明朝"/>
          <w:sz w:val="24"/>
        </w:rPr>
      </w:pPr>
      <w:r w:rsidRPr="0082274B">
        <w:rPr>
          <w:rFonts w:ascii="ＭＳ 明朝" w:hAnsi="ＭＳ 明朝" w:hint="eastAsia"/>
          <w:sz w:val="24"/>
        </w:rPr>
        <w:t>ｄ．</w:t>
      </w:r>
      <w:r w:rsidR="006F7973" w:rsidRPr="0082274B">
        <w:rPr>
          <w:rFonts w:ascii="ＭＳ 明朝" w:hAnsi="ＭＳ 明朝" w:hint="eastAsia"/>
          <w:sz w:val="24"/>
        </w:rPr>
        <w:t>ＥＳＣＯ設備と既存設備の関係</w:t>
      </w:r>
    </w:p>
    <w:p w14:paraId="1060F689" w14:textId="115882D4" w:rsidR="006F7973" w:rsidRPr="0082274B" w:rsidRDefault="006F7973" w:rsidP="006F7973">
      <w:pPr>
        <w:ind w:leftChars="300" w:left="630"/>
        <w:rPr>
          <w:rFonts w:ascii="ＭＳ 明朝" w:hAnsi="ＭＳ 明朝"/>
          <w:sz w:val="22"/>
        </w:rPr>
      </w:pPr>
      <w:r w:rsidRPr="0082274B">
        <w:rPr>
          <w:rFonts w:ascii="ＭＳ 明朝" w:hAnsi="ＭＳ 明朝" w:hint="eastAsia"/>
          <w:sz w:val="22"/>
        </w:rPr>
        <w:t>下記の内容について</w:t>
      </w:r>
      <w:r w:rsidR="00F56A13">
        <w:rPr>
          <w:rFonts w:ascii="ＭＳ 明朝" w:hAnsi="ＭＳ 明朝" w:hint="eastAsia"/>
          <w:sz w:val="22"/>
        </w:rPr>
        <w:t>記載</w:t>
      </w:r>
      <w:r w:rsidRPr="0082274B">
        <w:rPr>
          <w:rFonts w:ascii="ＭＳ 明朝" w:hAnsi="ＭＳ 明朝" w:hint="eastAsia"/>
          <w:sz w:val="22"/>
        </w:rPr>
        <w:t>すること。</w:t>
      </w:r>
    </w:p>
    <w:p w14:paraId="72DE9472" w14:textId="77777777" w:rsidR="006F7973" w:rsidRPr="0082274B" w:rsidRDefault="006F7973" w:rsidP="006F7973">
      <w:pPr>
        <w:ind w:leftChars="400" w:left="1060" w:hangingChars="100" w:hanging="220"/>
        <w:jc w:val="left"/>
        <w:rPr>
          <w:rFonts w:ascii="ＭＳ 明朝" w:hAnsi="ＭＳ 明朝"/>
          <w:sz w:val="22"/>
        </w:rPr>
      </w:pPr>
      <w:r w:rsidRPr="0082274B">
        <w:rPr>
          <w:rFonts w:ascii="ＭＳ 明朝" w:hAnsi="ＭＳ 明朝" w:hint="eastAsia"/>
          <w:sz w:val="22"/>
        </w:rPr>
        <w:t>・ESCO設備と既存設備の関係。特に導入する省エネ手法が既存設備の更新や効率化改修に寄与する内容について。</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65BB699E" w14:textId="77777777">
        <w:trPr>
          <w:trHeight w:val="113"/>
        </w:trPr>
        <w:tc>
          <w:tcPr>
            <w:tcW w:w="8702" w:type="dxa"/>
            <w:tcBorders>
              <w:top w:val="single" w:sz="12" w:space="0" w:color="auto"/>
              <w:left w:val="single" w:sz="12" w:space="0" w:color="auto"/>
              <w:bottom w:val="dotted" w:sz="4" w:space="0" w:color="auto"/>
              <w:right w:val="single" w:sz="12" w:space="0" w:color="auto"/>
            </w:tcBorders>
          </w:tcPr>
          <w:p w14:paraId="22B06FBD" w14:textId="77777777" w:rsidR="0099472D" w:rsidRPr="006F7973" w:rsidRDefault="0099472D" w:rsidP="00E254E7">
            <w:pPr>
              <w:rPr>
                <w:rFonts w:ascii="ＭＳ 明朝" w:hAnsi="ＭＳ 明朝"/>
              </w:rPr>
            </w:pPr>
          </w:p>
        </w:tc>
      </w:tr>
      <w:tr w:rsidR="0099472D" w:rsidRPr="0082274B" w14:paraId="7B5C604C" w14:textId="77777777">
        <w:tc>
          <w:tcPr>
            <w:tcW w:w="8702" w:type="dxa"/>
            <w:tcBorders>
              <w:top w:val="dotted" w:sz="4" w:space="0" w:color="auto"/>
              <w:left w:val="single" w:sz="12" w:space="0" w:color="auto"/>
              <w:bottom w:val="dotted" w:sz="4" w:space="0" w:color="auto"/>
              <w:right w:val="single" w:sz="12" w:space="0" w:color="auto"/>
            </w:tcBorders>
          </w:tcPr>
          <w:p w14:paraId="61CFC8EF" w14:textId="77777777" w:rsidR="0099472D" w:rsidRPr="0082274B" w:rsidRDefault="0099472D" w:rsidP="00E254E7">
            <w:pPr>
              <w:rPr>
                <w:rFonts w:ascii="ＭＳ 明朝" w:hAnsi="ＭＳ 明朝"/>
              </w:rPr>
            </w:pPr>
          </w:p>
        </w:tc>
      </w:tr>
      <w:tr w:rsidR="0099472D" w:rsidRPr="0082274B" w14:paraId="3F3E3E74" w14:textId="77777777">
        <w:tc>
          <w:tcPr>
            <w:tcW w:w="8702" w:type="dxa"/>
            <w:tcBorders>
              <w:top w:val="dotted" w:sz="4" w:space="0" w:color="auto"/>
              <w:left w:val="single" w:sz="12" w:space="0" w:color="auto"/>
              <w:bottom w:val="dotted" w:sz="4" w:space="0" w:color="auto"/>
              <w:right w:val="single" w:sz="12" w:space="0" w:color="auto"/>
            </w:tcBorders>
          </w:tcPr>
          <w:p w14:paraId="21E73DE5" w14:textId="77777777" w:rsidR="0099472D" w:rsidRPr="0082274B" w:rsidRDefault="0099472D" w:rsidP="00E254E7">
            <w:pPr>
              <w:rPr>
                <w:rFonts w:ascii="ＭＳ 明朝" w:hAnsi="ＭＳ 明朝"/>
              </w:rPr>
            </w:pPr>
          </w:p>
        </w:tc>
      </w:tr>
      <w:tr w:rsidR="0099472D" w:rsidRPr="0082274B" w14:paraId="4C8F4EA5" w14:textId="77777777">
        <w:tc>
          <w:tcPr>
            <w:tcW w:w="8702" w:type="dxa"/>
            <w:tcBorders>
              <w:top w:val="dotted" w:sz="4" w:space="0" w:color="auto"/>
              <w:left w:val="single" w:sz="12" w:space="0" w:color="auto"/>
              <w:bottom w:val="dotted" w:sz="4" w:space="0" w:color="auto"/>
              <w:right w:val="single" w:sz="12" w:space="0" w:color="auto"/>
            </w:tcBorders>
          </w:tcPr>
          <w:p w14:paraId="51EEADD3" w14:textId="77777777" w:rsidR="0099472D" w:rsidRPr="0082274B" w:rsidRDefault="0099472D" w:rsidP="00E254E7">
            <w:pPr>
              <w:rPr>
                <w:rFonts w:ascii="ＭＳ 明朝" w:hAnsi="ＭＳ 明朝"/>
              </w:rPr>
            </w:pPr>
          </w:p>
        </w:tc>
      </w:tr>
      <w:tr w:rsidR="0099472D" w:rsidRPr="0082274B" w14:paraId="2613D6F6" w14:textId="77777777">
        <w:tc>
          <w:tcPr>
            <w:tcW w:w="8702" w:type="dxa"/>
            <w:tcBorders>
              <w:top w:val="dotted" w:sz="4" w:space="0" w:color="auto"/>
              <w:left w:val="single" w:sz="12" w:space="0" w:color="auto"/>
              <w:bottom w:val="dotted" w:sz="4" w:space="0" w:color="auto"/>
              <w:right w:val="single" w:sz="12" w:space="0" w:color="auto"/>
            </w:tcBorders>
          </w:tcPr>
          <w:p w14:paraId="30C8E55C" w14:textId="77777777" w:rsidR="0099472D" w:rsidRPr="0082274B" w:rsidRDefault="0099472D" w:rsidP="00E254E7">
            <w:pPr>
              <w:rPr>
                <w:rFonts w:ascii="ＭＳ 明朝" w:hAnsi="ＭＳ 明朝"/>
              </w:rPr>
            </w:pPr>
          </w:p>
        </w:tc>
      </w:tr>
      <w:tr w:rsidR="0099472D" w:rsidRPr="0082274B" w14:paraId="0DFF908C" w14:textId="77777777">
        <w:tc>
          <w:tcPr>
            <w:tcW w:w="8702" w:type="dxa"/>
            <w:tcBorders>
              <w:top w:val="dotted" w:sz="4" w:space="0" w:color="auto"/>
              <w:left w:val="single" w:sz="12" w:space="0" w:color="auto"/>
              <w:bottom w:val="dotted" w:sz="4" w:space="0" w:color="auto"/>
              <w:right w:val="single" w:sz="12" w:space="0" w:color="auto"/>
            </w:tcBorders>
          </w:tcPr>
          <w:p w14:paraId="622A5B5B" w14:textId="77777777" w:rsidR="0099472D" w:rsidRPr="0082274B" w:rsidRDefault="0099472D" w:rsidP="00E254E7">
            <w:pPr>
              <w:rPr>
                <w:rFonts w:ascii="ＭＳ 明朝" w:hAnsi="ＭＳ 明朝"/>
              </w:rPr>
            </w:pPr>
          </w:p>
        </w:tc>
      </w:tr>
      <w:tr w:rsidR="0099472D" w:rsidRPr="0082274B" w14:paraId="1169D7AF" w14:textId="77777777">
        <w:tc>
          <w:tcPr>
            <w:tcW w:w="8702" w:type="dxa"/>
            <w:tcBorders>
              <w:top w:val="dotted" w:sz="4" w:space="0" w:color="auto"/>
              <w:left w:val="single" w:sz="12" w:space="0" w:color="auto"/>
              <w:bottom w:val="dotted" w:sz="4" w:space="0" w:color="auto"/>
              <w:right w:val="single" w:sz="12" w:space="0" w:color="auto"/>
            </w:tcBorders>
          </w:tcPr>
          <w:p w14:paraId="20590036" w14:textId="77777777" w:rsidR="0099472D" w:rsidRPr="0082274B" w:rsidRDefault="0099472D" w:rsidP="00E254E7">
            <w:pPr>
              <w:rPr>
                <w:rFonts w:ascii="ＭＳ 明朝" w:hAnsi="ＭＳ 明朝"/>
              </w:rPr>
            </w:pPr>
          </w:p>
        </w:tc>
      </w:tr>
      <w:tr w:rsidR="0099472D" w:rsidRPr="0082274B" w14:paraId="79F33859" w14:textId="77777777">
        <w:tc>
          <w:tcPr>
            <w:tcW w:w="8702" w:type="dxa"/>
            <w:tcBorders>
              <w:top w:val="dotted" w:sz="4" w:space="0" w:color="auto"/>
              <w:left w:val="single" w:sz="12" w:space="0" w:color="auto"/>
              <w:bottom w:val="dotted" w:sz="4" w:space="0" w:color="auto"/>
              <w:right w:val="single" w:sz="12" w:space="0" w:color="auto"/>
            </w:tcBorders>
          </w:tcPr>
          <w:p w14:paraId="248413AA" w14:textId="77777777" w:rsidR="0099472D" w:rsidRPr="0082274B" w:rsidRDefault="0099472D" w:rsidP="00E254E7">
            <w:pPr>
              <w:rPr>
                <w:rFonts w:ascii="ＭＳ 明朝" w:hAnsi="ＭＳ 明朝"/>
              </w:rPr>
            </w:pPr>
          </w:p>
        </w:tc>
      </w:tr>
      <w:tr w:rsidR="0099472D" w:rsidRPr="0082274B" w14:paraId="70F71B48" w14:textId="77777777">
        <w:tc>
          <w:tcPr>
            <w:tcW w:w="8702" w:type="dxa"/>
            <w:tcBorders>
              <w:top w:val="dotted" w:sz="4" w:space="0" w:color="auto"/>
              <w:left w:val="single" w:sz="12" w:space="0" w:color="auto"/>
              <w:bottom w:val="dotted" w:sz="4" w:space="0" w:color="auto"/>
              <w:right w:val="single" w:sz="12" w:space="0" w:color="auto"/>
            </w:tcBorders>
          </w:tcPr>
          <w:p w14:paraId="02C59523" w14:textId="77777777" w:rsidR="0099472D" w:rsidRPr="0082274B" w:rsidRDefault="0099472D" w:rsidP="00E254E7">
            <w:pPr>
              <w:rPr>
                <w:rFonts w:ascii="ＭＳ 明朝" w:hAnsi="ＭＳ 明朝"/>
              </w:rPr>
            </w:pPr>
          </w:p>
        </w:tc>
      </w:tr>
      <w:tr w:rsidR="0099472D" w:rsidRPr="0082274B" w14:paraId="3D418E9E" w14:textId="77777777">
        <w:tc>
          <w:tcPr>
            <w:tcW w:w="8702" w:type="dxa"/>
            <w:tcBorders>
              <w:top w:val="dotted" w:sz="4" w:space="0" w:color="auto"/>
              <w:left w:val="single" w:sz="12" w:space="0" w:color="auto"/>
              <w:bottom w:val="dotted" w:sz="4" w:space="0" w:color="auto"/>
              <w:right w:val="single" w:sz="12" w:space="0" w:color="auto"/>
            </w:tcBorders>
          </w:tcPr>
          <w:p w14:paraId="52DE8282" w14:textId="77777777" w:rsidR="0099472D" w:rsidRPr="0082274B" w:rsidRDefault="0099472D" w:rsidP="00E254E7">
            <w:pPr>
              <w:rPr>
                <w:rFonts w:ascii="ＭＳ 明朝" w:hAnsi="ＭＳ 明朝"/>
              </w:rPr>
            </w:pPr>
          </w:p>
        </w:tc>
      </w:tr>
      <w:tr w:rsidR="0099472D" w:rsidRPr="0082274B" w14:paraId="51F5F2E0" w14:textId="77777777">
        <w:tc>
          <w:tcPr>
            <w:tcW w:w="8702" w:type="dxa"/>
            <w:tcBorders>
              <w:top w:val="dotted" w:sz="4" w:space="0" w:color="auto"/>
              <w:left w:val="single" w:sz="12" w:space="0" w:color="auto"/>
              <w:bottom w:val="dotted" w:sz="4" w:space="0" w:color="auto"/>
              <w:right w:val="single" w:sz="12" w:space="0" w:color="auto"/>
            </w:tcBorders>
          </w:tcPr>
          <w:p w14:paraId="170911A0" w14:textId="77777777" w:rsidR="0099472D" w:rsidRPr="0082274B" w:rsidRDefault="0099472D" w:rsidP="00E254E7">
            <w:pPr>
              <w:rPr>
                <w:rFonts w:ascii="ＭＳ 明朝" w:hAnsi="ＭＳ 明朝"/>
              </w:rPr>
            </w:pPr>
          </w:p>
        </w:tc>
      </w:tr>
      <w:tr w:rsidR="0099472D" w:rsidRPr="0082274B" w14:paraId="5E44E65C" w14:textId="77777777">
        <w:tc>
          <w:tcPr>
            <w:tcW w:w="8702" w:type="dxa"/>
            <w:tcBorders>
              <w:top w:val="dotted" w:sz="4" w:space="0" w:color="auto"/>
              <w:left w:val="single" w:sz="12" w:space="0" w:color="auto"/>
              <w:bottom w:val="dotted" w:sz="4" w:space="0" w:color="auto"/>
              <w:right w:val="single" w:sz="12" w:space="0" w:color="auto"/>
            </w:tcBorders>
          </w:tcPr>
          <w:p w14:paraId="63736DB7" w14:textId="77777777" w:rsidR="0099472D" w:rsidRPr="0082274B" w:rsidRDefault="0099472D" w:rsidP="00E254E7">
            <w:pPr>
              <w:rPr>
                <w:rFonts w:ascii="ＭＳ 明朝" w:hAnsi="ＭＳ 明朝"/>
              </w:rPr>
            </w:pPr>
          </w:p>
        </w:tc>
      </w:tr>
      <w:tr w:rsidR="0099472D" w:rsidRPr="0082274B" w14:paraId="68D04FFA" w14:textId="77777777">
        <w:tc>
          <w:tcPr>
            <w:tcW w:w="8702" w:type="dxa"/>
            <w:tcBorders>
              <w:top w:val="dotted" w:sz="4" w:space="0" w:color="auto"/>
              <w:left w:val="single" w:sz="12" w:space="0" w:color="auto"/>
              <w:bottom w:val="dotted" w:sz="4" w:space="0" w:color="auto"/>
              <w:right w:val="single" w:sz="12" w:space="0" w:color="auto"/>
            </w:tcBorders>
          </w:tcPr>
          <w:p w14:paraId="1446524F" w14:textId="77777777" w:rsidR="0099472D" w:rsidRPr="0082274B" w:rsidRDefault="0099472D" w:rsidP="00E254E7">
            <w:pPr>
              <w:rPr>
                <w:rFonts w:ascii="ＭＳ 明朝" w:hAnsi="ＭＳ 明朝"/>
              </w:rPr>
            </w:pPr>
          </w:p>
        </w:tc>
      </w:tr>
      <w:tr w:rsidR="0099472D" w:rsidRPr="0082274B" w14:paraId="7EB7B353" w14:textId="77777777">
        <w:tc>
          <w:tcPr>
            <w:tcW w:w="8702" w:type="dxa"/>
            <w:tcBorders>
              <w:top w:val="dotted" w:sz="4" w:space="0" w:color="auto"/>
              <w:left w:val="single" w:sz="12" w:space="0" w:color="auto"/>
              <w:bottom w:val="dotted" w:sz="4" w:space="0" w:color="auto"/>
              <w:right w:val="single" w:sz="12" w:space="0" w:color="auto"/>
            </w:tcBorders>
          </w:tcPr>
          <w:p w14:paraId="1A991B44" w14:textId="77777777" w:rsidR="0099472D" w:rsidRPr="0082274B" w:rsidRDefault="0099472D" w:rsidP="00E254E7">
            <w:pPr>
              <w:rPr>
                <w:rFonts w:ascii="ＭＳ 明朝" w:hAnsi="ＭＳ 明朝"/>
              </w:rPr>
            </w:pPr>
          </w:p>
        </w:tc>
      </w:tr>
      <w:tr w:rsidR="0099472D" w:rsidRPr="0082274B" w14:paraId="653805C5" w14:textId="77777777">
        <w:tc>
          <w:tcPr>
            <w:tcW w:w="8702" w:type="dxa"/>
            <w:tcBorders>
              <w:top w:val="dotted" w:sz="4" w:space="0" w:color="auto"/>
              <w:left w:val="single" w:sz="12" w:space="0" w:color="auto"/>
              <w:bottom w:val="dotted" w:sz="4" w:space="0" w:color="auto"/>
              <w:right w:val="single" w:sz="12" w:space="0" w:color="auto"/>
            </w:tcBorders>
          </w:tcPr>
          <w:p w14:paraId="68677D1F" w14:textId="77777777" w:rsidR="0099472D" w:rsidRPr="0082274B" w:rsidRDefault="0099472D" w:rsidP="00E254E7">
            <w:pPr>
              <w:rPr>
                <w:rFonts w:ascii="ＭＳ 明朝" w:hAnsi="ＭＳ 明朝"/>
              </w:rPr>
            </w:pPr>
          </w:p>
        </w:tc>
      </w:tr>
      <w:tr w:rsidR="0099472D" w:rsidRPr="0082274B" w14:paraId="5766C7FD" w14:textId="77777777">
        <w:tc>
          <w:tcPr>
            <w:tcW w:w="8702" w:type="dxa"/>
            <w:tcBorders>
              <w:top w:val="dotted" w:sz="4" w:space="0" w:color="auto"/>
              <w:left w:val="single" w:sz="12" w:space="0" w:color="auto"/>
              <w:bottom w:val="dotted" w:sz="4" w:space="0" w:color="auto"/>
              <w:right w:val="single" w:sz="12" w:space="0" w:color="auto"/>
            </w:tcBorders>
          </w:tcPr>
          <w:p w14:paraId="31424BE8" w14:textId="77777777" w:rsidR="0099472D" w:rsidRPr="0082274B" w:rsidRDefault="0099472D" w:rsidP="00E254E7">
            <w:pPr>
              <w:rPr>
                <w:rFonts w:ascii="ＭＳ 明朝" w:hAnsi="ＭＳ 明朝"/>
              </w:rPr>
            </w:pPr>
          </w:p>
        </w:tc>
      </w:tr>
      <w:tr w:rsidR="0099472D" w:rsidRPr="0082274B" w14:paraId="0268680D" w14:textId="77777777">
        <w:tc>
          <w:tcPr>
            <w:tcW w:w="8702" w:type="dxa"/>
            <w:tcBorders>
              <w:top w:val="dotted" w:sz="4" w:space="0" w:color="auto"/>
              <w:left w:val="single" w:sz="12" w:space="0" w:color="auto"/>
              <w:bottom w:val="dotted" w:sz="4" w:space="0" w:color="auto"/>
              <w:right w:val="single" w:sz="12" w:space="0" w:color="auto"/>
            </w:tcBorders>
          </w:tcPr>
          <w:p w14:paraId="1D132468" w14:textId="77777777" w:rsidR="0099472D" w:rsidRPr="0082274B" w:rsidRDefault="0099472D" w:rsidP="00E254E7">
            <w:pPr>
              <w:rPr>
                <w:rFonts w:ascii="ＭＳ 明朝" w:hAnsi="ＭＳ 明朝"/>
              </w:rPr>
            </w:pPr>
          </w:p>
        </w:tc>
      </w:tr>
      <w:tr w:rsidR="0099472D" w:rsidRPr="0082274B" w14:paraId="2C790FF4" w14:textId="77777777">
        <w:tc>
          <w:tcPr>
            <w:tcW w:w="8702" w:type="dxa"/>
            <w:tcBorders>
              <w:top w:val="dotted" w:sz="4" w:space="0" w:color="auto"/>
              <w:left w:val="single" w:sz="12" w:space="0" w:color="auto"/>
              <w:bottom w:val="dotted" w:sz="4" w:space="0" w:color="auto"/>
              <w:right w:val="single" w:sz="12" w:space="0" w:color="auto"/>
            </w:tcBorders>
          </w:tcPr>
          <w:p w14:paraId="7A6C6C06" w14:textId="77777777" w:rsidR="0099472D" w:rsidRPr="0082274B" w:rsidRDefault="0099472D" w:rsidP="00E254E7">
            <w:pPr>
              <w:rPr>
                <w:rFonts w:ascii="ＭＳ 明朝" w:hAnsi="ＭＳ 明朝"/>
              </w:rPr>
            </w:pPr>
          </w:p>
        </w:tc>
      </w:tr>
      <w:tr w:rsidR="0099472D" w:rsidRPr="0082274B" w14:paraId="4C399D03" w14:textId="77777777">
        <w:tc>
          <w:tcPr>
            <w:tcW w:w="8702" w:type="dxa"/>
            <w:tcBorders>
              <w:top w:val="dotted" w:sz="4" w:space="0" w:color="auto"/>
              <w:left w:val="single" w:sz="12" w:space="0" w:color="auto"/>
              <w:bottom w:val="dotted" w:sz="4" w:space="0" w:color="auto"/>
              <w:right w:val="single" w:sz="12" w:space="0" w:color="auto"/>
            </w:tcBorders>
          </w:tcPr>
          <w:p w14:paraId="3B65D217" w14:textId="77777777" w:rsidR="0099472D" w:rsidRPr="0082274B" w:rsidRDefault="0099472D" w:rsidP="00E254E7">
            <w:pPr>
              <w:rPr>
                <w:rFonts w:ascii="ＭＳ 明朝" w:hAnsi="ＭＳ 明朝"/>
              </w:rPr>
            </w:pPr>
          </w:p>
        </w:tc>
      </w:tr>
      <w:tr w:rsidR="0099472D" w:rsidRPr="0082274B" w14:paraId="6F44082E" w14:textId="77777777">
        <w:tc>
          <w:tcPr>
            <w:tcW w:w="8702" w:type="dxa"/>
            <w:tcBorders>
              <w:top w:val="dotted" w:sz="4" w:space="0" w:color="auto"/>
              <w:left w:val="single" w:sz="12" w:space="0" w:color="auto"/>
              <w:bottom w:val="dotted" w:sz="4" w:space="0" w:color="auto"/>
              <w:right w:val="single" w:sz="12" w:space="0" w:color="auto"/>
            </w:tcBorders>
          </w:tcPr>
          <w:p w14:paraId="59496211" w14:textId="77777777" w:rsidR="0099472D" w:rsidRPr="0082274B" w:rsidRDefault="0099472D" w:rsidP="00E254E7">
            <w:pPr>
              <w:rPr>
                <w:rFonts w:ascii="ＭＳ 明朝" w:hAnsi="ＭＳ 明朝"/>
              </w:rPr>
            </w:pPr>
          </w:p>
        </w:tc>
      </w:tr>
      <w:tr w:rsidR="0099472D" w:rsidRPr="0082274B" w14:paraId="71329A2B" w14:textId="77777777">
        <w:tc>
          <w:tcPr>
            <w:tcW w:w="8702" w:type="dxa"/>
            <w:tcBorders>
              <w:top w:val="dotted" w:sz="4" w:space="0" w:color="auto"/>
              <w:left w:val="single" w:sz="12" w:space="0" w:color="auto"/>
              <w:bottom w:val="dotted" w:sz="4" w:space="0" w:color="auto"/>
              <w:right w:val="single" w:sz="12" w:space="0" w:color="auto"/>
            </w:tcBorders>
          </w:tcPr>
          <w:p w14:paraId="1FFABD08" w14:textId="77777777" w:rsidR="0099472D" w:rsidRPr="0082274B" w:rsidRDefault="0099472D" w:rsidP="00E254E7">
            <w:pPr>
              <w:rPr>
                <w:rFonts w:ascii="ＭＳ 明朝" w:hAnsi="ＭＳ 明朝"/>
              </w:rPr>
            </w:pPr>
          </w:p>
        </w:tc>
      </w:tr>
      <w:tr w:rsidR="0099472D" w:rsidRPr="0082274B" w14:paraId="761C0B39" w14:textId="77777777">
        <w:tc>
          <w:tcPr>
            <w:tcW w:w="8702" w:type="dxa"/>
            <w:tcBorders>
              <w:top w:val="dotted" w:sz="4" w:space="0" w:color="auto"/>
              <w:left w:val="single" w:sz="12" w:space="0" w:color="auto"/>
              <w:bottom w:val="dotted" w:sz="4" w:space="0" w:color="auto"/>
              <w:right w:val="single" w:sz="12" w:space="0" w:color="auto"/>
            </w:tcBorders>
          </w:tcPr>
          <w:p w14:paraId="3D5161A7" w14:textId="77777777" w:rsidR="0099472D" w:rsidRPr="0082274B" w:rsidRDefault="0099472D" w:rsidP="00E254E7">
            <w:pPr>
              <w:rPr>
                <w:rFonts w:ascii="ＭＳ 明朝" w:hAnsi="ＭＳ 明朝"/>
              </w:rPr>
            </w:pPr>
          </w:p>
        </w:tc>
      </w:tr>
      <w:tr w:rsidR="0099472D" w:rsidRPr="0082274B" w14:paraId="4691C4C6" w14:textId="77777777">
        <w:tc>
          <w:tcPr>
            <w:tcW w:w="8702" w:type="dxa"/>
            <w:tcBorders>
              <w:top w:val="dotted" w:sz="4" w:space="0" w:color="auto"/>
              <w:left w:val="single" w:sz="12" w:space="0" w:color="auto"/>
              <w:bottom w:val="dotted" w:sz="4" w:space="0" w:color="auto"/>
              <w:right w:val="single" w:sz="12" w:space="0" w:color="auto"/>
            </w:tcBorders>
          </w:tcPr>
          <w:p w14:paraId="2CE77575" w14:textId="77777777" w:rsidR="0099472D" w:rsidRPr="0082274B" w:rsidRDefault="0099472D" w:rsidP="00E254E7">
            <w:pPr>
              <w:rPr>
                <w:rFonts w:ascii="ＭＳ 明朝" w:hAnsi="ＭＳ 明朝"/>
              </w:rPr>
            </w:pPr>
          </w:p>
        </w:tc>
      </w:tr>
      <w:tr w:rsidR="0099472D" w:rsidRPr="0082274B" w14:paraId="09A74195" w14:textId="77777777">
        <w:tc>
          <w:tcPr>
            <w:tcW w:w="8702" w:type="dxa"/>
            <w:tcBorders>
              <w:top w:val="dotted" w:sz="4" w:space="0" w:color="auto"/>
              <w:left w:val="single" w:sz="12" w:space="0" w:color="auto"/>
              <w:bottom w:val="dotted" w:sz="4" w:space="0" w:color="auto"/>
              <w:right w:val="single" w:sz="12" w:space="0" w:color="auto"/>
            </w:tcBorders>
          </w:tcPr>
          <w:p w14:paraId="6136AD67" w14:textId="77777777" w:rsidR="0099472D" w:rsidRPr="0082274B" w:rsidRDefault="0099472D" w:rsidP="00E254E7">
            <w:pPr>
              <w:rPr>
                <w:rFonts w:ascii="ＭＳ 明朝" w:hAnsi="ＭＳ 明朝"/>
              </w:rPr>
            </w:pPr>
          </w:p>
        </w:tc>
      </w:tr>
      <w:tr w:rsidR="0099472D" w:rsidRPr="0082274B" w14:paraId="369012FE" w14:textId="77777777">
        <w:trPr>
          <w:trHeight w:val="345"/>
        </w:trPr>
        <w:tc>
          <w:tcPr>
            <w:tcW w:w="8702" w:type="dxa"/>
            <w:tcBorders>
              <w:top w:val="dotted" w:sz="4" w:space="0" w:color="auto"/>
              <w:left w:val="single" w:sz="12" w:space="0" w:color="auto"/>
              <w:bottom w:val="dotted" w:sz="4" w:space="0" w:color="auto"/>
              <w:right w:val="single" w:sz="12" w:space="0" w:color="auto"/>
            </w:tcBorders>
          </w:tcPr>
          <w:p w14:paraId="708B9996" w14:textId="77777777" w:rsidR="0099472D" w:rsidRPr="0082274B" w:rsidRDefault="0099472D" w:rsidP="00E254E7">
            <w:pPr>
              <w:rPr>
                <w:rFonts w:ascii="ＭＳ 明朝" w:hAnsi="ＭＳ 明朝"/>
              </w:rPr>
            </w:pPr>
          </w:p>
        </w:tc>
      </w:tr>
      <w:tr w:rsidR="0099472D" w:rsidRPr="0082274B" w14:paraId="2C725CB1" w14:textId="77777777">
        <w:trPr>
          <w:trHeight w:val="390"/>
        </w:trPr>
        <w:tc>
          <w:tcPr>
            <w:tcW w:w="8702" w:type="dxa"/>
            <w:tcBorders>
              <w:top w:val="dotted" w:sz="4" w:space="0" w:color="auto"/>
              <w:left w:val="single" w:sz="12" w:space="0" w:color="auto"/>
              <w:bottom w:val="single" w:sz="12" w:space="0" w:color="auto"/>
              <w:right w:val="single" w:sz="12" w:space="0" w:color="auto"/>
            </w:tcBorders>
          </w:tcPr>
          <w:p w14:paraId="50356BB8" w14:textId="77777777" w:rsidR="0099472D" w:rsidRPr="0082274B" w:rsidRDefault="0099472D" w:rsidP="00E254E7">
            <w:pPr>
              <w:rPr>
                <w:rFonts w:ascii="ＭＳ 明朝" w:hAnsi="ＭＳ 明朝"/>
              </w:rPr>
            </w:pPr>
          </w:p>
        </w:tc>
      </w:tr>
    </w:tbl>
    <w:p w14:paraId="3A5ACCE4" w14:textId="24351F5D" w:rsidR="0099472D" w:rsidRPr="0082274B" w:rsidRDefault="0099472D" w:rsidP="0099472D">
      <w:pPr>
        <w:rPr>
          <w:rFonts w:ascii="ＭＳ 明朝" w:hAnsi="ＭＳ 明朝"/>
        </w:rPr>
      </w:pPr>
      <w:r w:rsidRPr="0082274B">
        <w:rPr>
          <w:rFonts w:ascii="ＭＳ 明朝" w:hAnsi="ＭＳ 明朝" w:hint="eastAsia"/>
        </w:rPr>
        <w:t>注）</w:t>
      </w:r>
      <w:r w:rsidR="00F12765">
        <w:rPr>
          <w:rFonts w:ascii="ＭＳ 明朝" w:hAnsi="ＭＳ 明朝" w:hint="eastAsia"/>
        </w:rPr>
        <w:t>A4版</w:t>
      </w:r>
      <w:del w:id="18" w:author="ia1489" w:date="2022-06-28T13:28:00Z">
        <w:r w:rsidR="00F12765" w:rsidDel="00E434E3">
          <w:rPr>
            <w:rFonts w:ascii="ＭＳ 明朝" w:hAnsi="ＭＳ 明朝" w:hint="eastAsia"/>
          </w:rPr>
          <w:delText>２</w:delText>
        </w:r>
      </w:del>
      <w:ins w:id="19" w:author="ia1489" w:date="2022-06-28T13:28:00Z">
        <w:r w:rsidR="00E434E3">
          <w:rPr>
            <w:rFonts w:ascii="ＭＳ 明朝" w:hAnsi="ＭＳ 明朝" w:hint="eastAsia"/>
          </w:rPr>
          <w:t>3</w:t>
        </w:r>
      </w:ins>
      <w:r w:rsidR="00F12765">
        <w:rPr>
          <w:rFonts w:ascii="ＭＳ 明朝" w:hAnsi="ＭＳ 明朝" w:hint="eastAsia"/>
        </w:rPr>
        <w:t>枚以内かつ</w:t>
      </w:r>
      <w:r w:rsidRPr="0082274B">
        <w:rPr>
          <w:rFonts w:ascii="ＭＳ 明朝" w:hAnsi="ＭＳ 明朝" w:hint="eastAsia"/>
        </w:rPr>
        <w:t>2,000字以内で記載すること。</w:t>
      </w:r>
    </w:p>
    <w:p w14:paraId="5673A31C" w14:textId="77777777" w:rsidR="0099472D" w:rsidRDefault="0099472D" w:rsidP="0099472D">
      <w:pPr>
        <w:pStyle w:val="a5"/>
        <w:tabs>
          <w:tab w:val="clear" w:pos="4252"/>
          <w:tab w:val="clear" w:pos="8504"/>
        </w:tabs>
        <w:snapToGrid/>
        <w:rPr>
          <w:rFonts w:ascii="ＭＳ 明朝" w:hAnsi="ＭＳ 明朝"/>
        </w:rPr>
      </w:pPr>
    </w:p>
    <w:p w14:paraId="6B814B8A" w14:textId="77777777" w:rsidR="006F7973" w:rsidRPr="0082274B" w:rsidRDefault="006F7973" w:rsidP="006F7973">
      <w:pPr>
        <w:rPr>
          <w:rFonts w:ascii="ＭＳ 明朝" w:hAnsi="ＭＳ 明朝"/>
        </w:rPr>
      </w:pPr>
    </w:p>
    <w:p w14:paraId="5A3BCEFD" w14:textId="1A60198C" w:rsidR="006F7973" w:rsidRPr="0082274B" w:rsidRDefault="006F7973" w:rsidP="006F7973">
      <w:pPr>
        <w:jc w:val="center"/>
        <w:rPr>
          <w:rFonts w:ascii="ＭＳ 明朝" w:hAnsi="ＭＳ 明朝"/>
          <w:sz w:val="28"/>
        </w:rPr>
      </w:pPr>
      <w:r w:rsidRPr="0082274B">
        <w:rPr>
          <w:rFonts w:ascii="ＭＳ 明朝" w:hAnsi="ＭＳ 明朝" w:hint="eastAsia"/>
          <w:b/>
          <w:bCs/>
          <w:sz w:val="28"/>
        </w:rPr>
        <w:t xml:space="preserve"> </w:t>
      </w:r>
      <w:r w:rsidRPr="0082274B">
        <w:rPr>
          <w:rFonts w:ascii="ＭＳ 明朝" w:hAnsi="ＭＳ 明朝" w:hint="eastAsia"/>
          <w:sz w:val="28"/>
        </w:rPr>
        <w:t>③　技 術 提 案 書</w:t>
      </w:r>
      <w:r w:rsidRPr="0082274B">
        <w:rPr>
          <w:rFonts w:ascii="ＭＳ 明朝" w:hAnsi="ＭＳ 明朝" w:hint="eastAsia"/>
          <w:sz w:val="22"/>
        </w:rPr>
        <w:t>－</w:t>
      </w:r>
      <w:r>
        <w:rPr>
          <w:rFonts w:ascii="ＭＳ 明朝" w:hAnsi="ＭＳ 明朝" w:hint="eastAsia"/>
          <w:sz w:val="22"/>
        </w:rPr>
        <w:t>５</w:t>
      </w:r>
    </w:p>
    <w:p w14:paraId="4380A271" w14:textId="2AEB93BB" w:rsidR="006F7973" w:rsidRPr="0082274B" w:rsidRDefault="006F7973" w:rsidP="006F7973">
      <w:pPr>
        <w:rPr>
          <w:rFonts w:ascii="ＭＳ 明朝" w:hAnsi="ＭＳ 明朝"/>
          <w:sz w:val="22"/>
        </w:rPr>
      </w:pPr>
      <w:r>
        <w:rPr>
          <w:rFonts w:ascii="ＭＳ 明朝" w:hAnsi="ＭＳ 明朝" w:hint="eastAsia"/>
          <w:sz w:val="24"/>
        </w:rPr>
        <w:t>ｅ</w:t>
      </w:r>
      <w:r w:rsidRPr="0082274B">
        <w:rPr>
          <w:rFonts w:ascii="ＭＳ 明朝" w:hAnsi="ＭＳ 明朝" w:hint="eastAsia"/>
          <w:sz w:val="24"/>
        </w:rPr>
        <w:t>．</w:t>
      </w:r>
      <w:r>
        <w:rPr>
          <w:rFonts w:ascii="ＭＳ 明朝" w:hAnsi="ＭＳ 明朝" w:hint="eastAsia"/>
          <w:sz w:val="24"/>
        </w:rPr>
        <w:t>改修工事等サービス期間中の</w:t>
      </w:r>
      <w:r w:rsidRPr="0082274B">
        <w:rPr>
          <w:rFonts w:ascii="ＭＳ 明朝" w:hAnsi="ＭＳ 明朝" w:hint="eastAsia"/>
          <w:sz w:val="24"/>
        </w:rPr>
        <w:t>対応</w:t>
      </w:r>
    </w:p>
    <w:p w14:paraId="38E49D6C" w14:textId="07FFA3EA" w:rsidR="006F7973" w:rsidRPr="0082274B" w:rsidRDefault="006F7973" w:rsidP="006F7973">
      <w:pPr>
        <w:ind w:leftChars="300" w:left="630"/>
        <w:rPr>
          <w:rFonts w:ascii="ＭＳ 明朝" w:hAnsi="ＭＳ 明朝"/>
          <w:sz w:val="22"/>
        </w:rPr>
      </w:pPr>
      <w:r w:rsidRPr="0082274B">
        <w:rPr>
          <w:rFonts w:ascii="ＭＳ 明朝" w:hAnsi="ＭＳ 明朝" w:hint="eastAsia"/>
          <w:sz w:val="22"/>
        </w:rPr>
        <w:t>下記の内容について</w:t>
      </w:r>
      <w:r w:rsidR="00F56A13">
        <w:rPr>
          <w:rFonts w:ascii="ＭＳ 明朝" w:hAnsi="ＭＳ 明朝" w:hint="eastAsia"/>
          <w:sz w:val="22"/>
        </w:rPr>
        <w:t>記載</w:t>
      </w:r>
      <w:r w:rsidRPr="0082274B">
        <w:rPr>
          <w:rFonts w:ascii="ＭＳ 明朝" w:hAnsi="ＭＳ 明朝" w:hint="eastAsia"/>
          <w:sz w:val="22"/>
        </w:rPr>
        <w:t>すること。</w:t>
      </w:r>
    </w:p>
    <w:p w14:paraId="3577FFF1" w14:textId="38E54772" w:rsidR="006F7973" w:rsidRPr="0082274B" w:rsidRDefault="006F7973" w:rsidP="006F7973">
      <w:pPr>
        <w:ind w:leftChars="400" w:left="1060" w:hangingChars="100" w:hanging="220"/>
        <w:jc w:val="left"/>
        <w:rPr>
          <w:rFonts w:ascii="ＭＳ 明朝" w:hAnsi="ＭＳ 明朝"/>
          <w:sz w:val="22"/>
        </w:rPr>
      </w:pPr>
      <w:r w:rsidRPr="0082274B">
        <w:rPr>
          <w:rFonts w:ascii="ＭＳ 明朝" w:hAnsi="ＭＳ 明朝" w:hint="eastAsia"/>
          <w:sz w:val="22"/>
        </w:rPr>
        <w:t>・工事施工に</w:t>
      </w:r>
      <w:r w:rsidR="00F56A13">
        <w:rPr>
          <w:rFonts w:ascii="ＭＳ 明朝" w:hAnsi="ＭＳ 明朝" w:hint="eastAsia"/>
          <w:sz w:val="22"/>
        </w:rPr>
        <w:t>当たり</w:t>
      </w:r>
      <w:r w:rsidRPr="0082274B">
        <w:rPr>
          <w:rFonts w:ascii="ＭＳ 明朝" w:hAnsi="ＭＳ 明朝" w:hint="eastAsia"/>
          <w:sz w:val="22"/>
        </w:rPr>
        <w:t>，安全管理・工程管理などにおいて特に重要と判断する事項</w:t>
      </w:r>
      <w:r w:rsidR="00F56A13">
        <w:rPr>
          <w:rFonts w:ascii="ＭＳ 明朝" w:hAnsi="ＭＳ 明朝" w:hint="eastAsia"/>
          <w:sz w:val="22"/>
        </w:rPr>
        <w:t>及び</w:t>
      </w:r>
      <w:r w:rsidRPr="0082274B">
        <w:rPr>
          <w:rFonts w:ascii="ＭＳ 明朝" w:hAnsi="ＭＳ 明朝" w:hint="eastAsia"/>
          <w:sz w:val="22"/>
        </w:rPr>
        <w:t>品質管理、工事完了期限、設備引渡しに関する内容。</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6F7973" w:rsidRPr="0082274B" w14:paraId="130FAB41" w14:textId="77777777" w:rsidTr="006F7973">
        <w:trPr>
          <w:trHeight w:val="113"/>
        </w:trPr>
        <w:tc>
          <w:tcPr>
            <w:tcW w:w="8702" w:type="dxa"/>
            <w:tcBorders>
              <w:top w:val="single" w:sz="12" w:space="0" w:color="auto"/>
              <w:left w:val="single" w:sz="12" w:space="0" w:color="auto"/>
              <w:bottom w:val="dotted" w:sz="4" w:space="0" w:color="auto"/>
              <w:right w:val="single" w:sz="12" w:space="0" w:color="auto"/>
            </w:tcBorders>
          </w:tcPr>
          <w:p w14:paraId="57A293DF" w14:textId="77777777" w:rsidR="006F7973" w:rsidRPr="0082274B" w:rsidRDefault="006F7973" w:rsidP="006F7973">
            <w:pPr>
              <w:rPr>
                <w:rFonts w:ascii="ＭＳ 明朝" w:hAnsi="ＭＳ 明朝"/>
              </w:rPr>
            </w:pPr>
          </w:p>
        </w:tc>
      </w:tr>
      <w:tr w:rsidR="006F7973" w:rsidRPr="0082274B" w14:paraId="66751DE9" w14:textId="77777777" w:rsidTr="006F7973">
        <w:tc>
          <w:tcPr>
            <w:tcW w:w="8702" w:type="dxa"/>
            <w:tcBorders>
              <w:top w:val="dotted" w:sz="4" w:space="0" w:color="auto"/>
              <w:left w:val="single" w:sz="12" w:space="0" w:color="auto"/>
              <w:bottom w:val="dotted" w:sz="4" w:space="0" w:color="auto"/>
              <w:right w:val="single" w:sz="12" w:space="0" w:color="auto"/>
            </w:tcBorders>
          </w:tcPr>
          <w:p w14:paraId="5B299CE7" w14:textId="77777777" w:rsidR="006F7973" w:rsidRPr="0082274B" w:rsidRDefault="006F7973" w:rsidP="006F7973">
            <w:pPr>
              <w:rPr>
                <w:rFonts w:ascii="ＭＳ 明朝" w:hAnsi="ＭＳ 明朝"/>
              </w:rPr>
            </w:pPr>
          </w:p>
        </w:tc>
      </w:tr>
      <w:tr w:rsidR="006F7973" w:rsidRPr="0082274B" w14:paraId="217D96B9" w14:textId="77777777" w:rsidTr="006F7973">
        <w:tc>
          <w:tcPr>
            <w:tcW w:w="8702" w:type="dxa"/>
            <w:tcBorders>
              <w:top w:val="dotted" w:sz="4" w:space="0" w:color="auto"/>
              <w:left w:val="single" w:sz="12" w:space="0" w:color="auto"/>
              <w:bottom w:val="dotted" w:sz="4" w:space="0" w:color="auto"/>
              <w:right w:val="single" w:sz="12" w:space="0" w:color="auto"/>
            </w:tcBorders>
          </w:tcPr>
          <w:p w14:paraId="3609653D" w14:textId="77777777" w:rsidR="006F7973" w:rsidRPr="0082274B" w:rsidRDefault="006F7973" w:rsidP="006F7973">
            <w:pPr>
              <w:rPr>
                <w:rFonts w:ascii="ＭＳ 明朝" w:hAnsi="ＭＳ 明朝"/>
              </w:rPr>
            </w:pPr>
          </w:p>
        </w:tc>
      </w:tr>
      <w:tr w:rsidR="006F7973" w:rsidRPr="0082274B" w14:paraId="6B97EF4C" w14:textId="77777777" w:rsidTr="006F7973">
        <w:tc>
          <w:tcPr>
            <w:tcW w:w="8702" w:type="dxa"/>
            <w:tcBorders>
              <w:top w:val="dotted" w:sz="4" w:space="0" w:color="auto"/>
              <w:left w:val="single" w:sz="12" w:space="0" w:color="auto"/>
              <w:bottom w:val="dotted" w:sz="4" w:space="0" w:color="auto"/>
              <w:right w:val="single" w:sz="12" w:space="0" w:color="auto"/>
            </w:tcBorders>
          </w:tcPr>
          <w:p w14:paraId="6A0C0E92" w14:textId="77777777" w:rsidR="006F7973" w:rsidRPr="0082274B" w:rsidRDefault="006F7973" w:rsidP="006F7973">
            <w:pPr>
              <w:rPr>
                <w:rFonts w:ascii="ＭＳ 明朝" w:hAnsi="ＭＳ 明朝"/>
              </w:rPr>
            </w:pPr>
          </w:p>
        </w:tc>
      </w:tr>
      <w:tr w:rsidR="006F7973" w:rsidRPr="0082274B" w14:paraId="05C89A26" w14:textId="77777777" w:rsidTr="006F7973">
        <w:tc>
          <w:tcPr>
            <w:tcW w:w="8702" w:type="dxa"/>
            <w:tcBorders>
              <w:top w:val="dotted" w:sz="4" w:space="0" w:color="auto"/>
              <w:left w:val="single" w:sz="12" w:space="0" w:color="auto"/>
              <w:bottom w:val="dotted" w:sz="4" w:space="0" w:color="auto"/>
              <w:right w:val="single" w:sz="12" w:space="0" w:color="auto"/>
            </w:tcBorders>
          </w:tcPr>
          <w:p w14:paraId="3EC424E7" w14:textId="77777777" w:rsidR="006F7973" w:rsidRPr="0082274B" w:rsidRDefault="006F7973" w:rsidP="006F7973">
            <w:pPr>
              <w:rPr>
                <w:rFonts w:ascii="ＭＳ 明朝" w:hAnsi="ＭＳ 明朝"/>
              </w:rPr>
            </w:pPr>
          </w:p>
        </w:tc>
      </w:tr>
      <w:tr w:rsidR="006F7973" w:rsidRPr="0082274B" w14:paraId="3405ED34" w14:textId="77777777" w:rsidTr="006F7973">
        <w:tc>
          <w:tcPr>
            <w:tcW w:w="8702" w:type="dxa"/>
            <w:tcBorders>
              <w:top w:val="dotted" w:sz="4" w:space="0" w:color="auto"/>
              <w:left w:val="single" w:sz="12" w:space="0" w:color="auto"/>
              <w:bottom w:val="dotted" w:sz="4" w:space="0" w:color="auto"/>
              <w:right w:val="single" w:sz="12" w:space="0" w:color="auto"/>
            </w:tcBorders>
          </w:tcPr>
          <w:p w14:paraId="7BCE4A51" w14:textId="77777777" w:rsidR="006F7973" w:rsidRPr="0082274B" w:rsidRDefault="006F7973" w:rsidP="006F7973">
            <w:pPr>
              <w:rPr>
                <w:rFonts w:ascii="ＭＳ 明朝" w:hAnsi="ＭＳ 明朝"/>
              </w:rPr>
            </w:pPr>
          </w:p>
        </w:tc>
      </w:tr>
      <w:tr w:rsidR="006F7973" w:rsidRPr="0082274B" w14:paraId="0B2DDCCD" w14:textId="77777777" w:rsidTr="006F7973">
        <w:tc>
          <w:tcPr>
            <w:tcW w:w="8702" w:type="dxa"/>
            <w:tcBorders>
              <w:top w:val="dotted" w:sz="4" w:space="0" w:color="auto"/>
              <w:left w:val="single" w:sz="12" w:space="0" w:color="auto"/>
              <w:bottom w:val="dotted" w:sz="4" w:space="0" w:color="auto"/>
              <w:right w:val="single" w:sz="12" w:space="0" w:color="auto"/>
            </w:tcBorders>
          </w:tcPr>
          <w:p w14:paraId="6269AD65" w14:textId="77777777" w:rsidR="006F7973" w:rsidRPr="0082274B" w:rsidRDefault="006F7973" w:rsidP="006F7973">
            <w:pPr>
              <w:rPr>
                <w:rFonts w:ascii="ＭＳ 明朝" w:hAnsi="ＭＳ 明朝"/>
              </w:rPr>
            </w:pPr>
          </w:p>
        </w:tc>
      </w:tr>
      <w:tr w:rsidR="006F7973" w:rsidRPr="0082274B" w14:paraId="349CBC0D" w14:textId="77777777" w:rsidTr="006F7973">
        <w:tc>
          <w:tcPr>
            <w:tcW w:w="8702" w:type="dxa"/>
            <w:tcBorders>
              <w:top w:val="dotted" w:sz="4" w:space="0" w:color="auto"/>
              <w:left w:val="single" w:sz="12" w:space="0" w:color="auto"/>
              <w:bottom w:val="dotted" w:sz="4" w:space="0" w:color="auto"/>
              <w:right w:val="single" w:sz="12" w:space="0" w:color="auto"/>
            </w:tcBorders>
          </w:tcPr>
          <w:p w14:paraId="797C6788" w14:textId="77777777" w:rsidR="006F7973" w:rsidRPr="0082274B" w:rsidRDefault="006F7973" w:rsidP="006F7973">
            <w:pPr>
              <w:rPr>
                <w:rFonts w:ascii="ＭＳ 明朝" w:hAnsi="ＭＳ 明朝"/>
              </w:rPr>
            </w:pPr>
          </w:p>
        </w:tc>
      </w:tr>
      <w:tr w:rsidR="006F7973" w:rsidRPr="0082274B" w14:paraId="69A0B543" w14:textId="77777777" w:rsidTr="006F7973">
        <w:tc>
          <w:tcPr>
            <w:tcW w:w="8702" w:type="dxa"/>
            <w:tcBorders>
              <w:top w:val="dotted" w:sz="4" w:space="0" w:color="auto"/>
              <w:left w:val="single" w:sz="12" w:space="0" w:color="auto"/>
              <w:bottom w:val="dotted" w:sz="4" w:space="0" w:color="auto"/>
              <w:right w:val="single" w:sz="12" w:space="0" w:color="auto"/>
            </w:tcBorders>
          </w:tcPr>
          <w:p w14:paraId="7BE70B12" w14:textId="77777777" w:rsidR="006F7973" w:rsidRPr="0082274B" w:rsidRDefault="006F7973" w:rsidP="006F7973">
            <w:pPr>
              <w:rPr>
                <w:rFonts w:ascii="ＭＳ 明朝" w:hAnsi="ＭＳ 明朝"/>
              </w:rPr>
            </w:pPr>
          </w:p>
        </w:tc>
      </w:tr>
      <w:tr w:rsidR="006F7973" w:rsidRPr="0082274B" w14:paraId="79EE91A7" w14:textId="77777777" w:rsidTr="006F7973">
        <w:tc>
          <w:tcPr>
            <w:tcW w:w="8702" w:type="dxa"/>
            <w:tcBorders>
              <w:top w:val="dotted" w:sz="4" w:space="0" w:color="auto"/>
              <w:left w:val="single" w:sz="12" w:space="0" w:color="auto"/>
              <w:bottom w:val="dotted" w:sz="4" w:space="0" w:color="auto"/>
              <w:right w:val="single" w:sz="12" w:space="0" w:color="auto"/>
            </w:tcBorders>
          </w:tcPr>
          <w:p w14:paraId="5556B1C4" w14:textId="77777777" w:rsidR="006F7973" w:rsidRPr="0082274B" w:rsidRDefault="006F7973" w:rsidP="006F7973">
            <w:pPr>
              <w:rPr>
                <w:rFonts w:ascii="ＭＳ 明朝" w:hAnsi="ＭＳ 明朝"/>
              </w:rPr>
            </w:pPr>
          </w:p>
        </w:tc>
      </w:tr>
      <w:tr w:rsidR="006F7973" w:rsidRPr="0082274B" w14:paraId="28E907A4" w14:textId="77777777" w:rsidTr="006F7973">
        <w:tc>
          <w:tcPr>
            <w:tcW w:w="8702" w:type="dxa"/>
            <w:tcBorders>
              <w:top w:val="dotted" w:sz="4" w:space="0" w:color="auto"/>
              <w:left w:val="single" w:sz="12" w:space="0" w:color="auto"/>
              <w:bottom w:val="dotted" w:sz="4" w:space="0" w:color="auto"/>
              <w:right w:val="single" w:sz="12" w:space="0" w:color="auto"/>
            </w:tcBorders>
          </w:tcPr>
          <w:p w14:paraId="5056B19F" w14:textId="77777777" w:rsidR="006F7973" w:rsidRPr="0082274B" w:rsidRDefault="006F7973" w:rsidP="006F7973">
            <w:pPr>
              <w:rPr>
                <w:rFonts w:ascii="ＭＳ 明朝" w:hAnsi="ＭＳ 明朝"/>
              </w:rPr>
            </w:pPr>
          </w:p>
        </w:tc>
      </w:tr>
      <w:tr w:rsidR="006F7973" w:rsidRPr="0082274B" w14:paraId="6486FAC3" w14:textId="77777777" w:rsidTr="006F7973">
        <w:tc>
          <w:tcPr>
            <w:tcW w:w="8702" w:type="dxa"/>
            <w:tcBorders>
              <w:top w:val="dotted" w:sz="4" w:space="0" w:color="auto"/>
              <w:left w:val="single" w:sz="12" w:space="0" w:color="auto"/>
              <w:bottom w:val="dotted" w:sz="4" w:space="0" w:color="auto"/>
              <w:right w:val="single" w:sz="12" w:space="0" w:color="auto"/>
            </w:tcBorders>
          </w:tcPr>
          <w:p w14:paraId="0ED6E11E" w14:textId="77777777" w:rsidR="006F7973" w:rsidRPr="0082274B" w:rsidRDefault="006F7973" w:rsidP="006F7973">
            <w:pPr>
              <w:rPr>
                <w:rFonts w:ascii="ＭＳ 明朝" w:hAnsi="ＭＳ 明朝"/>
              </w:rPr>
            </w:pPr>
          </w:p>
        </w:tc>
      </w:tr>
      <w:tr w:rsidR="006F7973" w:rsidRPr="0082274B" w14:paraId="54EF3EA1" w14:textId="77777777" w:rsidTr="006F7973">
        <w:tc>
          <w:tcPr>
            <w:tcW w:w="8702" w:type="dxa"/>
            <w:tcBorders>
              <w:top w:val="dotted" w:sz="4" w:space="0" w:color="auto"/>
              <w:left w:val="single" w:sz="12" w:space="0" w:color="auto"/>
              <w:bottom w:val="dotted" w:sz="4" w:space="0" w:color="auto"/>
              <w:right w:val="single" w:sz="12" w:space="0" w:color="auto"/>
            </w:tcBorders>
          </w:tcPr>
          <w:p w14:paraId="294EF3E4" w14:textId="77777777" w:rsidR="006F7973" w:rsidRPr="0082274B" w:rsidRDefault="006F7973" w:rsidP="006F7973">
            <w:pPr>
              <w:rPr>
                <w:rFonts w:ascii="ＭＳ 明朝" w:hAnsi="ＭＳ 明朝"/>
              </w:rPr>
            </w:pPr>
          </w:p>
        </w:tc>
      </w:tr>
      <w:tr w:rsidR="006F7973" w:rsidRPr="0082274B" w14:paraId="084D3C2A" w14:textId="77777777" w:rsidTr="006F7973">
        <w:tc>
          <w:tcPr>
            <w:tcW w:w="8702" w:type="dxa"/>
            <w:tcBorders>
              <w:top w:val="dotted" w:sz="4" w:space="0" w:color="auto"/>
              <w:left w:val="single" w:sz="12" w:space="0" w:color="auto"/>
              <w:bottom w:val="dotted" w:sz="4" w:space="0" w:color="auto"/>
              <w:right w:val="single" w:sz="12" w:space="0" w:color="auto"/>
            </w:tcBorders>
          </w:tcPr>
          <w:p w14:paraId="7942874B" w14:textId="77777777" w:rsidR="006F7973" w:rsidRPr="0082274B" w:rsidRDefault="006F7973" w:rsidP="006F7973">
            <w:pPr>
              <w:rPr>
                <w:rFonts w:ascii="ＭＳ 明朝" w:hAnsi="ＭＳ 明朝"/>
              </w:rPr>
            </w:pPr>
          </w:p>
        </w:tc>
      </w:tr>
      <w:tr w:rsidR="006F7973" w:rsidRPr="0082274B" w14:paraId="10B35FF9" w14:textId="77777777" w:rsidTr="006F7973">
        <w:tc>
          <w:tcPr>
            <w:tcW w:w="8702" w:type="dxa"/>
            <w:tcBorders>
              <w:top w:val="dotted" w:sz="4" w:space="0" w:color="auto"/>
              <w:left w:val="single" w:sz="12" w:space="0" w:color="auto"/>
              <w:bottom w:val="dotted" w:sz="4" w:space="0" w:color="auto"/>
              <w:right w:val="single" w:sz="12" w:space="0" w:color="auto"/>
            </w:tcBorders>
          </w:tcPr>
          <w:p w14:paraId="1609CABD" w14:textId="77777777" w:rsidR="006F7973" w:rsidRPr="0082274B" w:rsidRDefault="006F7973" w:rsidP="006F7973">
            <w:pPr>
              <w:rPr>
                <w:rFonts w:ascii="ＭＳ 明朝" w:hAnsi="ＭＳ 明朝"/>
              </w:rPr>
            </w:pPr>
          </w:p>
        </w:tc>
      </w:tr>
      <w:tr w:rsidR="006F7973" w:rsidRPr="0082274B" w14:paraId="53B51145" w14:textId="77777777" w:rsidTr="006F7973">
        <w:tc>
          <w:tcPr>
            <w:tcW w:w="8702" w:type="dxa"/>
            <w:tcBorders>
              <w:top w:val="dotted" w:sz="4" w:space="0" w:color="auto"/>
              <w:left w:val="single" w:sz="12" w:space="0" w:color="auto"/>
              <w:bottom w:val="dotted" w:sz="4" w:space="0" w:color="auto"/>
              <w:right w:val="single" w:sz="12" w:space="0" w:color="auto"/>
            </w:tcBorders>
          </w:tcPr>
          <w:p w14:paraId="4C75867C" w14:textId="77777777" w:rsidR="006F7973" w:rsidRPr="0082274B" w:rsidRDefault="006F7973" w:rsidP="006F7973">
            <w:pPr>
              <w:rPr>
                <w:rFonts w:ascii="ＭＳ 明朝" w:hAnsi="ＭＳ 明朝"/>
              </w:rPr>
            </w:pPr>
          </w:p>
        </w:tc>
      </w:tr>
      <w:tr w:rsidR="006F7973" w:rsidRPr="0082274B" w14:paraId="7D16B50C" w14:textId="77777777" w:rsidTr="006F7973">
        <w:tc>
          <w:tcPr>
            <w:tcW w:w="8702" w:type="dxa"/>
            <w:tcBorders>
              <w:top w:val="dotted" w:sz="4" w:space="0" w:color="auto"/>
              <w:left w:val="single" w:sz="12" w:space="0" w:color="auto"/>
              <w:bottom w:val="dotted" w:sz="4" w:space="0" w:color="auto"/>
              <w:right w:val="single" w:sz="12" w:space="0" w:color="auto"/>
            </w:tcBorders>
          </w:tcPr>
          <w:p w14:paraId="6464762E" w14:textId="77777777" w:rsidR="006F7973" w:rsidRPr="0082274B" w:rsidRDefault="006F7973" w:rsidP="006F7973">
            <w:pPr>
              <w:rPr>
                <w:rFonts w:ascii="ＭＳ 明朝" w:hAnsi="ＭＳ 明朝"/>
              </w:rPr>
            </w:pPr>
          </w:p>
        </w:tc>
      </w:tr>
      <w:tr w:rsidR="006F7973" w:rsidRPr="0082274B" w14:paraId="284DD2E8" w14:textId="77777777" w:rsidTr="006F7973">
        <w:tc>
          <w:tcPr>
            <w:tcW w:w="8702" w:type="dxa"/>
            <w:tcBorders>
              <w:top w:val="dotted" w:sz="4" w:space="0" w:color="auto"/>
              <w:left w:val="single" w:sz="12" w:space="0" w:color="auto"/>
              <w:bottom w:val="dotted" w:sz="4" w:space="0" w:color="auto"/>
              <w:right w:val="single" w:sz="12" w:space="0" w:color="auto"/>
            </w:tcBorders>
          </w:tcPr>
          <w:p w14:paraId="6B2C949A" w14:textId="77777777" w:rsidR="006F7973" w:rsidRPr="0082274B" w:rsidRDefault="006F7973" w:rsidP="006F7973">
            <w:pPr>
              <w:rPr>
                <w:rFonts w:ascii="ＭＳ 明朝" w:hAnsi="ＭＳ 明朝"/>
              </w:rPr>
            </w:pPr>
          </w:p>
        </w:tc>
      </w:tr>
      <w:tr w:rsidR="006F7973" w:rsidRPr="0082274B" w14:paraId="4EA33C3C" w14:textId="77777777" w:rsidTr="006F7973">
        <w:tc>
          <w:tcPr>
            <w:tcW w:w="8702" w:type="dxa"/>
            <w:tcBorders>
              <w:top w:val="dotted" w:sz="4" w:space="0" w:color="auto"/>
              <w:left w:val="single" w:sz="12" w:space="0" w:color="auto"/>
              <w:bottom w:val="dotted" w:sz="4" w:space="0" w:color="auto"/>
              <w:right w:val="single" w:sz="12" w:space="0" w:color="auto"/>
            </w:tcBorders>
          </w:tcPr>
          <w:p w14:paraId="4CA0C49B" w14:textId="77777777" w:rsidR="006F7973" w:rsidRPr="0082274B" w:rsidRDefault="006F7973" w:rsidP="006F7973">
            <w:pPr>
              <w:rPr>
                <w:rFonts w:ascii="ＭＳ 明朝" w:hAnsi="ＭＳ 明朝"/>
              </w:rPr>
            </w:pPr>
          </w:p>
        </w:tc>
      </w:tr>
      <w:tr w:rsidR="006F7973" w:rsidRPr="0082274B" w14:paraId="34EA7C18" w14:textId="77777777" w:rsidTr="006F7973">
        <w:tc>
          <w:tcPr>
            <w:tcW w:w="8702" w:type="dxa"/>
            <w:tcBorders>
              <w:top w:val="dotted" w:sz="4" w:space="0" w:color="auto"/>
              <w:left w:val="single" w:sz="12" w:space="0" w:color="auto"/>
              <w:bottom w:val="dotted" w:sz="4" w:space="0" w:color="auto"/>
              <w:right w:val="single" w:sz="12" w:space="0" w:color="auto"/>
            </w:tcBorders>
          </w:tcPr>
          <w:p w14:paraId="674AA00A" w14:textId="77777777" w:rsidR="006F7973" w:rsidRPr="0082274B" w:rsidRDefault="006F7973" w:rsidP="006F7973">
            <w:pPr>
              <w:rPr>
                <w:rFonts w:ascii="ＭＳ 明朝" w:hAnsi="ＭＳ 明朝"/>
              </w:rPr>
            </w:pPr>
          </w:p>
        </w:tc>
      </w:tr>
      <w:tr w:rsidR="006F7973" w:rsidRPr="0082274B" w14:paraId="0F83BC0E" w14:textId="77777777" w:rsidTr="006F7973">
        <w:tc>
          <w:tcPr>
            <w:tcW w:w="8702" w:type="dxa"/>
            <w:tcBorders>
              <w:top w:val="dotted" w:sz="4" w:space="0" w:color="auto"/>
              <w:left w:val="single" w:sz="12" w:space="0" w:color="auto"/>
              <w:bottom w:val="dotted" w:sz="4" w:space="0" w:color="auto"/>
              <w:right w:val="single" w:sz="12" w:space="0" w:color="auto"/>
            </w:tcBorders>
          </w:tcPr>
          <w:p w14:paraId="22A7841B" w14:textId="77777777" w:rsidR="006F7973" w:rsidRPr="0082274B" w:rsidRDefault="006F7973" w:rsidP="006F7973">
            <w:pPr>
              <w:rPr>
                <w:rFonts w:ascii="ＭＳ 明朝" w:hAnsi="ＭＳ 明朝"/>
              </w:rPr>
            </w:pPr>
          </w:p>
        </w:tc>
      </w:tr>
      <w:tr w:rsidR="006F7973" w:rsidRPr="0082274B" w14:paraId="563E9B66" w14:textId="77777777" w:rsidTr="006F7973">
        <w:tc>
          <w:tcPr>
            <w:tcW w:w="8702" w:type="dxa"/>
            <w:tcBorders>
              <w:top w:val="dotted" w:sz="4" w:space="0" w:color="auto"/>
              <w:left w:val="single" w:sz="12" w:space="0" w:color="auto"/>
              <w:bottom w:val="dotted" w:sz="4" w:space="0" w:color="auto"/>
              <w:right w:val="single" w:sz="12" w:space="0" w:color="auto"/>
            </w:tcBorders>
          </w:tcPr>
          <w:p w14:paraId="4BD21A0F" w14:textId="77777777" w:rsidR="006F7973" w:rsidRPr="0082274B" w:rsidRDefault="006F7973" w:rsidP="006F7973">
            <w:pPr>
              <w:rPr>
                <w:rFonts w:ascii="ＭＳ 明朝" w:hAnsi="ＭＳ 明朝"/>
              </w:rPr>
            </w:pPr>
          </w:p>
        </w:tc>
      </w:tr>
      <w:tr w:rsidR="006F7973" w:rsidRPr="0082274B" w14:paraId="351E7A78" w14:textId="77777777" w:rsidTr="006F7973">
        <w:tc>
          <w:tcPr>
            <w:tcW w:w="8702" w:type="dxa"/>
            <w:tcBorders>
              <w:top w:val="dotted" w:sz="4" w:space="0" w:color="auto"/>
              <w:left w:val="single" w:sz="12" w:space="0" w:color="auto"/>
              <w:bottom w:val="dotted" w:sz="4" w:space="0" w:color="auto"/>
              <w:right w:val="single" w:sz="12" w:space="0" w:color="auto"/>
            </w:tcBorders>
          </w:tcPr>
          <w:p w14:paraId="3ADC6BC0" w14:textId="77777777" w:rsidR="006F7973" w:rsidRPr="0082274B" w:rsidRDefault="006F7973" w:rsidP="006F7973">
            <w:pPr>
              <w:rPr>
                <w:rFonts w:ascii="ＭＳ 明朝" w:hAnsi="ＭＳ 明朝"/>
              </w:rPr>
            </w:pPr>
          </w:p>
        </w:tc>
      </w:tr>
      <w:tr w:rsidR="006F7973" w:rsidRPr="0082274B" w14:paraId="42C3AC72" w14:textId="77777777" w:rsidTr="006F7973">
        <w:tc>
          <w:tcPr>
            <w:tcW w:w="8702" w:type="dxa"/>
            <w:tcBorders>
              <w:top w:val="dotted" w:sz="4" w:space="0" w:color="auto"/>
              <w:left w:val="single" w:sz="12" w:space="0" w:color="auto"/>
              <w:bottom w:val="dotted" w:sz="4" w:space="0" w:color="auto"/>
              <w:right w:val="single" w:sz="12" w:space="0" w:color="auto"/>
            </w:tcBorders>
          </w:tcPr>
          <w:p w14:paraId="6D4D1FA3" w14:textId="77777777" w:rsidR="006F7973" w:rsidRPr="0082274B" w:rsidRDefault="006F7973" w:rsidP="006F7973">
            <w:pPr>
              <w:rPr>
                <w:rFonts w:ascii="ＭＳ 明朝" w:hAnsi="ＭＳ 明朝"/>
              </w:rPr>
            </w:pPr>
          </w:p>
        </w:tc>
      </w:tr>
      <w:tr w:rsidR="006F7973" w:rsidRPr="0082274B" w14:paraId="1CFFE36D" w14:textId="77777777" w:rsidTr="006F7973">
        <w:trPr>
          <w:trHeight w:val="345"/>
        </w:trPr>
        <w:tc>
          <w:tcPr>
            <w:tcW w:w="8702" w:type="dxa"/>
            <w:tcBorders>
              <w:top w:val="dotted" w:sz="4" w:space="0" w:color="auto"/>
              <w:left w:val="single" w:sz="12" w:space="0" w:color="auto"/>
              <w:bottom w:val="dotted" w:sz="4" w:space="0" w:color="auto"/>
              <w:right w:val="single" w:sz="12" w:space="0" w:color="auto"/>
            </w:tcBorders>
          </w:tcPr>
          <w:p w14:paraId="67BB718C" w14:textId="77777777" w:rsidR="006F7973" w:rsidRPr="0082274B" w:rsidRDefault="006F7973" w:rsidP="006F7973">
            <w:pPr>
              <w:rPr>
                <w:rFonts w:ascii="ＭＳ 明朝" w:hAnsi="ＭＳ 明朝"/>
              </w:rPr>
            </w:pPr>
          </w:p>
        </w:tc>
      </w:tr>
      <w:tr w:rsidR="006F7973" w:rsidRPr="0082274B" w14:paraId="503E6CE7" w14:textId="77777777" w:rsidTr="006F7973">
        <w:trPr>
          <w:trHeight w:val="390"/>
        </w:trPr>
        <w:tc>
          <w:tcPr>
            <w:tcW w:w="8702" w:type="dxa"/>
            <w:tcBorders>
              <w:top w:val="dotted" w:sz="4" w:space="0" w:color="auto"/>
              <w:left w:val="single" w:sz="12" w:space="0" w:color="auto"/>
              <w:bottom w:val="single" w:sz="12" w:space="0" w:color="auto"/>
              <w:right w:val="single" w:sz="12" w:space="0" w:color="auto"/>
            </w:tcBorders>
          </w:tcPr>
          <w:p w14:paraId="1FC47EBA" w14:textId="77777777" w:rsidR="006F7973" w:rsidRPr="0082274B" w:rsidRDefault="006F7973" w:rsidP="006F7973">
            <w:pPr>
              <w:rPr>
                <w:rFonts w:ascii="ＭＳ 明朝" w:hAnsi="ＭＳ 明朝"/>
              </w:rPr>
            </w:pPr>
          </w:p>
        </w:tc>
      </w:tr>
    </w:tbl>
    <w:p w14:paraId="05E4B0C4" w14:textId="4B5DDBE5" w:rsidR="006F7973" w:rsidRPr="0082274B" w:rsidRDefault="006F7973" w:rsidP="006F7973">
      <w:pPr>
        <w:rPr>
          <w:rFonts w:ascii="ＭＳ 明朝" w:hAnsi="ＭＳ 明朝"/>
        </w:rPr>
      </w:pPr>
      <w:r w:rsidRPr="0082274B">
        <w:rPr>
          <w:rFonts w:ascii="ＭＳ 明朝" w:hAnsi="ＭＳ 明朝" w:hint="eastAsia"/>
        </w:rPr>
        <w:t>注）</w:t>
      </w:r>
      <w:r w:rsidR="00F12765">
        <w:rPr>
          <w:rFonts w:ascii="ＭＳ 明朝" w:hAnsi="ＭＳ 明朝" w:hint="eastAsia"/>
        </w:rPr>
        <w:t>A4版</w:t>
      </w:r>
      <w:del w:id="20" w:author="ia1489" w:date="2022-06-28T13:29:00Z">
        <w:r w:rsidR="00F12765" w:rsidDel="00E434E3">
          <w:rPr>
            <w:rFonts w:ascii="ＭＳ 明朝" w:hAnsi="ＭＳ 明朝" w:hint="eastAsia"/>
          </w:rPr>
          <w:delText>２</w:delText>
        </w:r>
      </w:del>
      <w:ins w:id="21" w:author="ia1489" w:date="2022-06-28T13:29:00Z">
        <w:r w:rsidR="00E434E3">
          <w:rPr>
            <w:rFonts w:ascii="ＭＳ 明朝" w:hAnsi="ＭＳ 明朝" w:hint="eastAsia"/>
          </w:rPr>
          <w:t>3</w:t>
        </w:r>
      </w:ins>
      <w:r w:rsidR="00F12765">
        <w:rPr>
          <w:rFonts w:ascii="ＭＳ 明朝" w:hAnsi="ＭＳ 明朝" w:hint="eastAsia"/>
        </w:rPr>
        <w:t>枚以内かつ</w:t>
      </w:r>
      <w:r w:rsidRPr="0082274B">
        <w:rPr>
          <w:rFonts w:ascii="ＭＳ 明朝" w:hAnsi="ＭＳ 明朝" w:hint="eastAsia"/>
        </w:rPr>
        <w:t>2,000字以内で記載すること。</w:t>
      </w:r>
    </w:p>
    <w:p w14:paraId="62552DFC" w14:textId="77777777" w:rsidR="006F7973" w:rsidRPr="006F7973" w:rsidRDefault="006F7973" w:rsidP="0099472D">
      <w:pPr>
        <w:pStyle w:val="a5"/>
        <w:tabs>
          <w:tab w:val="clear" w:pos="4252"/>
          <w:tab w:val="clear" w:pos="8504"/>
        </w:tabs>
        <w:snapToGrid/>
        <w:rPr>
          <w:rFonts w:ascii="ＭＳ 明朝" w:hAnsi="ＭＳ 明朝"/>
        </w:rPr>
      </w:pPr>
    </w:p>
    <w:p w14:paraId="01718C0D" w14:textId="230A6B21" w:rsidR="006F7973" w:rsidRPr="00E434E3" w:rsidRDefault="006F7973" w:rsidP="0099472D">
      <w:pPr>
        <w:pStyle w:val="a5"/>
        <w:tabs>
          <w:tab w:val="clear" w:pos="4252"/>
          <w:tab w:val="clear" w:pos="8504"/>
        </w:tabs>
        <w:snapToGrid/>
        <w:rPr>
          <w:rFonts w:ascii="ＭＳ 明朝" w:hAnsi="ＭＳ 明朝"/>
        </w:rPr>
        <w:sectPr w:rsidR="006F7973" w:rsidRPr="00E434E3" w:rsidSect="0082274B">
          <w:headerReference w:type="default" r:id="rId23"/>
          <w:pgSz w:w="11906" w:h="16838" w:code="9"/>
          <w:pgMar w:top="1985" w:right="991" w:bottom="1701" w:left="1701" w:header="851" w:footer="992" w:gutter="0"/>
          <w:pgNumType w:start="1"/>
          <w:cols w:space="425"/>
          <w:docGrid w:type="lines" w:linePitch="360"/>
        </w:sectPr>
      </w:pPr>
    </w:p>
    <w:p w14:paraId="7C167A54" w14:textId="1D40DE31" w:rsidR="0099472D" w:rsidRPr="0082274B" w:rsidRDefault="0099472D" w:rsidP="0099472D">
      <w:pPr>
        <w:jc w:val="center"/>
        <w:rPr>
          <w:rFonts w:ascii="ＭＳ 明朝" w:hAnsi="ＭＳ 明朝"/>
          <w:sz w:val="28"/>
        </w:rPr>
      </w:pPr>
      <w:r w:rsidRPr="0082274B">
        <w:rPr>
          <w:rFonts w:ascii="ＭＳ 明朝" w:hAnsi="ＭＳ 明朝" w:hint="eastAsia"/>
          <w:sz w:val="28"/>
        </w:rPr>
        <w:t>④　事 業 資 金 計 画 書</w:t>
      </w:r>
    </w:p>
    <w:p w14:paraId="055FDDC9" w14:textId="6010FCCE" w:rsidR="0099472D" w:rsidRPr="0082274B" w:rsidRDefault="0099472D" w:rsidP="0099472D">
      <w:pPr>
        <w:rPr>
          <w:rFonts w:ascii="ＭＳ 明朝" w:hAnsi="ＭＳ 明朝"/>
        </w:rPr>
      </w:pPr>
      <w:r w:rsidRPr="0082274B">
        <w:rPr>
          <w:rFonts w:ascii="ＭＳ 明朝" w:hAnsi="ＭＳ 明朝" w:hint="eastAsia"/>
          <w:sz w:val="24"/>
        </w:rPr>
        <w:t>ａ．事業収支計画書</w:t>
      </w:r>
      <w:r w:rsidRPr="0082274B">
        <w:rPr>
          <w:rFonts w:ascii="ＭＳ 明朝" w:hAnsi="ＭＳ 明朝" w:hint="eastAsia"/>
          <w:b/>
          <w:bCs/>
          <w:sz w:val="24"/>
        </w:rPr>
        <w:t xml:space="preserve">　</w:t>
      </w:r>
      <w:r w:rsidRPr="0082274B">
        <w:rPr>
          <w:rFonts w:ascii="ＭＳ 明朝" w:hAnsi="ＭＳ 明朝" w:hint="eastAsia"/>
        </w:rPr>
        <w:t>（</w:t>
      </w:r>
      <w:r w:rsidR="002413BC">
        <w:rPr>
          <w:rFonts w:ascii="ＭＳ 明朝" w:hAnsi="ＭＳ 明朝" w:hint="eastAsia"/>
        </w:rPr>
        <w:t>省エネルギーサービス</w:t>
      </w:r>
      <w:r w:rsidRPr="0082274B">
        <w:rPr>
          <w:rFonts w:ascii="ＭＳ 明朝" w:hAnsi="ＭＳ 明朝" w:hint="eastAsia"/>
        </w:rPr>
        <w:t xml:space="preserve">契約期間　　　　年）　</w:t>
      </w:r>
    </w:p>
    <w:p w14:paraId="49CC0B03" w14:textId="409658B3" w:rsidR="0099472D" w:rsidRPr="0082274B" w:rsidRDefault="0099472D" w:rsidP="0099472D">
      <w:pPr>
        <w:rPr>
          <w:rFonts w:ascii="ＭＳ 明朝" w:hAnsi="ＭＳ 明朝"/>
        </w:rPr>
      </w:pPr>
      <w:r w:rsidRPr="0082274B">
        <w:rPr>
          <w:rFonts w:ascii="ＭＳ 明朝" w:hAnsi="ＭＳ 明朝" w:hint="eastAsia"/>
        </w:rPr>
        <w:t xml:space="preserve">　　　　　　　　　　　　　　　　　　　　　　　　　　　　　　　　　　　　　　　　　　　　　　　　　　（消費税込み　単位：</w:t>
      </w:r>
      <w:r w:rsidR="002B14BA">
        <w:rPr>
          <w:rFonts w:ascii="ＭＳ 明朝" w:hAnsi="ＭＳ 明朝" w:hint="eastAsia"/>
        </w:rPr>
        <w:t>千</w:t>
      </w:r>
      <w:r w:rsidRPr="0082274B">
        <w:rPr>
          <w:rFonts w:ascii="ＭＳ 明朝" w:hAnsi="ＭＳ 明朝" w:hint="eastAsia"/>
        </w:rPr>
        <w:t>円）</w:t>
      </w:r>
    </w:p>
    <w:p w14:paraId="33CF4543" w14:textId="62D5A9BC" w:rsidR="00B810F5" w:rsidRPr="0082274B" w:rsidRDefault="002B14BA" w:rsidP="0099472D">
      <w:pPr>
        <w:rPr>
          <w:rFonts w:ascii="ＭＳ 明朝" w:hAnsi="ＭＳ 明朝"/>
        </w:rPr>
      </w:pPr>
      <w:r w:rsidRPr="002B14BA">
        <w:rPr>
          <w:noProof/>
        </w:rPr>
        <w:drawing>
          <wp:anchor distT="0" distB="0" distL="114300" distR="114300" simplePos="0" relativeHeight="251678208" behindDoc="0" locked="0" layoutInCell="1" allowOverlap="0" wp14:anchorId="136B36BC" wp14:editId="78137372">
            <wp:simplePos x="0" y="0"/>
            <wp:positionH relativeFrom="margin">
              <wp:posOffset>236220</wp:posOffset>
            </wp:positionH>
            <wp:positionV relativeFrom="page">
              <wp:posOffset>2038622</wp:posOffset>
            </wp:positionV>
            <wp:extent cx="7866427" cy="4275859"/>
            <wp:effectExtent l="19050" t="19050" r="20320" b="1079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66427" cy="42758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1A0E6A5" w14:textId="1776BAA6" w:rsidR="00B810F5" w:rsidRPr="0082274B" w:rsidRDefault="00B810F5" w:rsidP="0099472D">
      <w:pPr>
        <w:rPr>
          <w:rFonts w:ascii="ＭＳ 明朝" w:hAnsi="ＭＳ 明朝"/>
        </w:rPr>
      </w:pPr>
    </w:p>
    <w:p w14:paraId="04BD107A" w14:textId="6A61C917" w:rsidR="00B810F5" w:rsidRPr="0082274B" w:rsidRDefault="00B810F5" w:rsidP="0099472D">
      <w:pPr>
        <w:rPr>
          <w:rFonts w:ascii="ＭＳ 明朝" w:hAnsi="ＭＳ 明朝"/>
        </w:rPr>
      </w:pPr>
    </w:p>
    <w:p w14:paraId="642DC533" w14:textId="6082B7F3" w:rsidR="00B810F5" w:rsidRPr="0082274B" w:rsidRDefault="005A01B3" w:rsidP="0099472D">
      <w:pPr>
        <w:rPr>
          <w:rFonts w:ascii="ＭＳ 明朝" w:hAnsi="ＭＳ 明朝"/>
        </w:rPr>
      </w:pPr>
      <w:r>
        <w:rPr>
          <w:rFonts w:ascii="ＭＳ 明朝" w:hAnsi="ＭＳ 明朝"/>
          <w:noProof/>
        </w:rPr>
        <mc:AlternateContent>
          <mc:Choice Requires="wps">
            <w:drawing>
              <wp:anchor distT="0" distB="0" distL="114300" distR="114300" simplePos="0" relativeHeight="251674112" behindDoc="0" locked="0" layoutInCell="1" allowOverlap="1" wp14:anchorId="4CDD3989" wp14:editId="5F295467">
                <wp:simplePos x="0" y="0"/>
                <wp:positionH relativeFrom="column">
                  <wp:posOffset>1266948</wp:posOffset>
                </wp:positionH>
                <wp:positionV relativeFrom="paragraph">
                  <wp:posOffset>148012</wp:posOffset>
                </wp:positionV>
                <wp:extent cx="325779" cy="104637"/>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25779" cy="104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D2CF48" id="正方形/長方形 21" o:spid="_x0000_s1026" style="position:absolute;left:0;text-align:left;margin-left:99.75pt;margin-top:11.65pt;width:25.65pt;height: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" fillcolor="white [3212]" stroked="f" strokeweight="1pt"/>
            </w:pict>
          </mc:Fallback>
        </mc:AlternateContent>
      </w:r>
    </w:p>
    <w:p w14:paraId="4AF32E29" w14:textId="33189902" w:rsidR="00B810F5" w:rsidRPr="0082274B" w:rsidRDefault="00B810F5" w:rsidP="0099472D">
      <w:pPr>
        <w:rPr>
          <w:rFonts w:ascii="ＭＳ 明朝" w:hAnsi="ＭＳ 明朝"/>
        </w:rPr>
      </w:pPr>
    </w:p>
    <w:p w14:paraId="6E3EC5AA" w14:textId="77777777" w:rsidR="00B810F5" w:rsidRPr="0082274B" w:rsidRDefault="00B810F5" w:rsidP="0099472D">
      <w:pPr>
        <w:rPr>
          <w:rFonts w:ascii="ＭＳ 明朝" w:hAnsi="ＭＳ 明朝"/>
        </w:rPr>
      </w:pPr>
    </w:p>
    <w:p w14:paraId="793204BD" w14:textId="77777777" w:rsidR="00B810F5" w:rsidRPr="0082274B" w:rsidRDefault="00B810F5" w:rsidP="0099472D">
      <w:pPr>
        <w:rPr>
          <w:rFonts w:ascii="ＭＳ 明朝" w:hAnsi="ＭＳ 明朝"/>
        </w:rPr>
      </w:pPr>
    </w:p>
    <w:p w14:paraId="0EECBBC7" w14:textId="77777777" w:rsidR="00B810F5" w:rsidRPr="0082274B" w:rsidRDefault="00B810F5" w:rsidP="0099472D">
      <w:pPr>
        <w:rPr>
          <w:rFonts w:ascii="ＭＳ 明朝" w:hAnsi="ＭＳ 明朝"/>
        </w:rPr>
      </w:pPr>
    </w:p>
    <w:p w14:paraId="2AEC712C" w14:textId="77777777" w:rsidR="00B810F5" w:rsidRPr="0082274B" w:rsidRDefault="00B810F5" w:rsidP="0099472D">
      <w:pPr>
        <w:rPr>
          <w:rFonts w:ascii="ＭＳ 明朝" w:hAnsi="ＭＳ 明朝"/>
        </w:rPr>
      </w:pPr>
    </w:p>
    <w:p w14:paraId="4BBE8172" w14:textId="77777777" w:rsidR="00B810F5" w:rsidRPr="0082274B" w:rsidRDefault="00B810F5" w:rsidP="0099472D">
      <w:pPr>
        <w:rPr>
          <w:rFonts w:ascii="ＭＳ 明朝" w:hAnsi="ＭＳ 明朝"/>
        </w:rPr>
      </w:pPr>
    </w:p>
    <w:p w14:paraId="6678D1CC" w14:textId="77777777" w:rsidR="00B810F5" w:rsidRPr="0082274B" w:rsidRDefault="00B810F5" w:rsidP="0099472D">
      <w:pPr>
        <w:rPr>
          <w:rFonts w:ascii="ＭＳ 明朝" w:hAnsi="ＭＳ 明朝"/>
        </w:rPr>
      </w:pPr>
    </w:p>
    <w:p w14:paraId="441561B7" w14:textId="77777777" w:rsidR="00B810F5" w:rsidRPr="0082274B" w:rsidRDefault="00B810F5" w:rsidP="0099472D">
      <w:pPr>
        <w:rPr>
          <w:rFonts w:ascii="ＭＳ 明朝" w:hAnsi="ＭＳ 明朝"/>
        </w:rPr>
      </w:pPr>
    </w:p>
    <w:p w14:paraId="035284D2" w14:textId="77777777" w:rsidR="00B810F5" w:rsidRPr="0082274B" w:rsidRDefault="00B810F5" w:rsidP="0099472D">
      <w:pPr>
        <w:rPr>
          <w:rFonts w:ascii="ＭＳ 明朝" w:hAnsi="ＭＳ 明朝"/>
        </w:rPr>
      </w:pPr>
    </w:p>
    <w:p w14:paraId="0FBE2FE1" w14:textId="77777777" w:rsidR="00B810F5" w:rsidRPr="0082274B" w:rsidRDefault="00B810F5" w:rsidP="0099472D">
      <w:pPr>
        <w:rPr>
          <w:rFonts w:ascii="ＭＳ 明朝" w:hAnsi="ＭＳ 明朝"/>
        </w:rPr>
      </w:pPr>
    </w:p>
    <w:p w14:paraId="0E3F7813" w14:textId="77777777" w:rsidR="00B810F5" w:rsidRPr="0082274B" w:rsidRDefault="00B810F5" w:rsidP="0099472D">
      <w:pPr>
        <w:rPr>
          <w:rFonts w:ascii="ＭＳ 明朝" w:hAnsi="ＭＳ 明朝"/>
        </w:rPr>
      </w:pPr>
    </w:p>
    <w:p w14:paraId="33EE3743" w14:textId="77777777" w:rsidR="00B810F5" w:rsidRPr="0082274B" w:rsidRDefault="00B810F5" w:rsidP="0099472D">
      <w:pPr>
        <w:rPr>
          <w:rFonts w:ascii="ＭＳ 明朝" w:hAnsi="ＭＳ 明朝"/>
        </w:rPr>
      </w:pPr>
    </w:p>
    <w:p w14:paraId="54CACE52" w14:textId="77777777" w:rsidR="00B810F5" w:rsidRPr="0082274B" w:rsidRDefault="00B810F5" w:rsidP="0099472D">
      <w:pPr>
        <w:rPr>
          <w:rFonts w:ascii="ＭＳ 明朝" w:hAnsi="ＭＳ 明朝"/>
        </w:rPr>
      </w:pPr>
    </w:p>
    <w:p w14:paraId="0359F67C" w14:textId="77777777" w:rsidR="00B810F5" w:rsidRPr="0082274B" w:rsidRDefault="00B810F5" w:rsidP="0099472D">
      <w:pPr>
        <w:rPr>
          <w:rFonts w:ascii="ＭＳ 明朝" w:hAnsi="ＭＳ 明朝"/>
        </w:rPr>
      </w:pPr>
    </w:p>
    <w:p w14:paraId="2D51AC98" w14:textId="77777777" w:rsidR="00B810F5" w:rsidRPr="0082274B" w:rsidRDefault="00B810F5" w:rsidP="0099472D">
      <w:pPr>
        <w:rPr>
          <w:rFonts w:ascii="ＭＳ 明朝" w:hAnsi="ＭＳ 明朝"/>
        </w:rPr>
      </w:pPr>
    </w:p>
    <w:p w14:paraId="315709E1" w14:textId="646091D9" w:rsidR="0099472D" w:rsidRPr="0082274B" w:rsidRDefault="0099472D" w:rsidP="002B14BA">
      <w:pPr>
        <w:ind w:firstLineChars="300" w:firstLine="630"/>
        <w:rPr>
          <w:rFonts w:ascii="ＭＳ 明朝" w:hAnsi="ＭＳ 明朝"/>
        </w:rPr>
      </w:pPr>
      <w:r w:rsidRPr="0082274B">
        <w:rPr>
          <w:rFonts w:ascii="ＭＳ 明朝" w:hAnsi="ＭＳ 明朝" w:hint="eastAsia"/>
        </w:rPr>
        <w:t>※１：</w:t>
      </w:r>
      <w:r w:rsidR="00F12765">
        <w:rPr>
          <w:rFonts w:ascii="ＭＳ 明朝" w:hAnsi="ＭＳ 明朝" w:hint="eastAsia"/>
        </w:rPr>
        <w:t>A3</w:t>
      </w:r>
      <w:r w:rsidRPr="0082274B">
        <w:rPr>
          <w:rFonts w:ascii="ＭＳ 明朝" w:hAnsi="ＭＳ 明朝" w:hint="eastAsia"/>
        </w:rPr>
        <w:t>版横書きで作成すること。</w:t>
      </w:r>
    </w:p>
    <w:p w14:paraId="16758CA5" w14:textId="1AD6BB76" w:rsidR="0099472D" w:rsidRPr="0082274B" w:rsidRDefault="0099472D" w:rsidP="002B14BA">
      <w:pPr>
        <w:ind w:firstLineChars="300" w:firstLine="630"/>
        <w:rPr>
          <w:rFonts w:ascii="ＭＳ 明朝" w:hAnsi="ＭＳ 明朝"/>
          <w:sz w:val="20"/>
        </w:rPr>
      </w:pPr>
      <w:r w:rsidRPr="0082274B">
        <w:rPr>
          <w:rFonts w:ascii="ＭＳ 明朝" w:hAnsi="ＭＳ 明朝" w:hint="eastAsia"/>
        </w:rPr>
        <w:t>※２：</w:t>
      </w:r>
      <w:r w:rsidR="00E626FA" w:rsidRPr="0082274B">
        <w:rPr>
          <w:rFonts w:ascii="ＭＳ 明朝" w:hAnsi="ＭＳ 明朝" w:hint="eastAsia"/>
        </w:rPr>
        <w:t>省エネルギーサービス料は毎年一定とすること。</w:t>
      </w:r>
    </w:p>
    <w:p w14:paraId="36A15110" w14:textId="77777777" w:rsidR="0099472D" w:rsidRPr="0082274B" w:rsidRDefault="0099472D" w:rsidP="0099472D">
      <w:pPr>
        <w:rPr>
          <w:rFonts w:ascii="ＭＳ 明朝" w:hAnsi="ＭＳ 明朝"/>
          <w:sz w:val="24"/>
        </w:rPr>
        <w:sectPr w:rsidR="0099472D" w:rsidRPr="0082274B" w:rsidSect="00E254E7">
          <w:headerReference w:type="default" r:id="rId25"/>
          <w:type w:val="oddPage"/>
          <w:pgSz w:w="16838" w:h="11906" w:orient="landscape" w:code="9"/>
          <w:pgMar w:top="1701" w:right="1985" w:bottom="720" w:left="1701" w:header="851" w:footer="377" w:gutter="0"/>
          <w:pgNumType w:start="1"/>
          <w:cols w:space="425"/>
          <w:docGrid w:type="linesAndChars" w:linePitch="360"/>
        </w:sectPr>
      </w:pPr>
    </w:p>
    <w:p w14:paraId="65AF925A" w14:textId="77777777" w:rsidR="0099472D" w:rsidRPr="0082274B" w:rsidRDefault="0099472D" w:rsidP="0099472D">
      <w:pPr>
        <w:jc w:val="center"/>
        <w:rPr>
          <w:rFonts w:ascii="ＭＳ 明朝" w:hAnsi="ＭＳ 明朝"/>
          <w:sz w:val="24"/>
        </w:rPr>
      </w:pPr>
      <w:r w:rsidRPr="0082274B">
        <w:rPr>
          <w:rFonts w:ascii="ＭＳ 明朝" w:hAnsi="ＭＳ 明朝" w:hint="eastAsia"/>
          <w:sz w:val="28"/>
        </w:rPr>
        <w:t xml:space="preserve">④　事 業 </w:t>
      </w:r>
      <w:r w:rsidR="00E626FA" w:rsidRPr="0082274B">
        <w:rPr>
          <w:rFonts w:ascii="ＭＳ 明朝" w:hAnsi="ＭＳ 明朝" w:hint="eastAsia"/>
          <w:sz w:val="28"/>
        </w:rPr>
        <w:t>費</w:t>
      </w:r>
      <w:r w:rsidRPr="0082274B">
        <w:rPr>
          <w:rFonts w:ascii="ＭＳ 明朝" w:hAnsi="ＭＳ 明朝" w:hint="eastAsia"/>
          <w:sz w:val="28"/>
        </w:rPr>
        <w:t xml:space="preserve"> 計 画 書</w:t>
      </w:r>
    </w:p>
    <w:p w14:paraId="04709AEA" w14:textId="77777777" w:rsidR="00982581" w:rsidRDefault="00982581" w:rsidP="0099472D">
      <w:pPr>
        <w:rPr>
          <w:rFonts w:ascii="ＭＳ 明朝" w:hAnsi="ＭＳ 明朝"/>
          <w:sz w:val="24"/>
        </w:rPr>
      </w:pPr>
    </w:p>
    <w:p w14:paraId="1B8E61BC" w14:textId="18D37D0A" w:rsidR="0099472D" w:rsidRPr="0082274B" w:rsidRDefault="00DA11C7" w:rsidP="0099472D">
      <w:pPr>
        <w:rPr>
          <w:rFonts w:ascii="ＭＳ 明朝" w:hAnsi="ＭＳ 明朝"/>
          <w:sz w:val="22"/>
        </w:rPr>
      </w:pPr>
      <w:r>
        <w:rPr>
          <w:rFonts w:ascii="ＭＳ 明朝" w:hAnsi="ＭＳ 明朝" w:hint="eastAsia"/>
          <w:sz w:val="24"/>
        </w:rPr>
        <w:t>ｂ</w:t>
      </w:r>
      <w:r w:rsidR="0099472D" w:rsidRPr="0082274B">
        <w:rPr>
          <w:rFonts w:ascii="ＭＳ 明朝" w:hAnsi="ＭＳ 明朝" w:hint="eastAsia"/>
          <w:sz w:val="24"/>
        </w:rPr>
        <w:t>．</w:t>
      </w:r>
      <w:r w:rsidR="00E626FA" w:rsidRPr="0082274B">
        <w:rPr>
          <w:rFonts w:ascii="ＭＳ 明朝" w:hAnsi="ＭＳ 明朝" w:hint="eastAsia"/>
          <w:sz w:val="24"/>
        </w:rPr>
        <w:t>改修工事等サービス料経費</w:t>
      </w:r>
      <w:r w:rsidR="0099472D" w:rsidRPr="0082274B">
        <w:rPr>
          <w:rFonts w:ascii="ＭＳ 明朝" w:hAnsi="ＭＳ 明朝" w:hint="eastAsia"/>
          <w:sz w:val="24"/>
        </w:rPr>
        <w:t xml:space="preserve">   </w:t>
      </w:r>
    </w:p>
    <w:p w14:paraId="4048375F" w14:textId="77777777" w:rsidR="0099472D" w:rsidRPr="00DA11C7" w:rsidRDefault="0099472D" w:rsidP="0099472D">
      <w:pPr>
        <w:jc w:val="center"/>
        <w:rPr>
          <w:rFonts w:ascii="ＭＳ 明朝" w:hAnsi="ＭＳ 明朝"/>
          <w:b/>
          <w:bCs/>
          <w:sz w:val="28"/>
        </w:rPr>
      </w:pPr>
    </w:p>
    <w:p w14:paraId="2D811BB1" w14:textId="77777777" w:rsidR="0099472D" w:rsidRPr="0082274B" w:rsidRDefault="0099472D" w:rsidP="0099472D">
      <w:pPr>
        <w:pStyle w:val="EI2"/>
        <w:ind w:leftChars="201" w:left="422"/>
        <w:jc w:val="left"/>
        <w:rPr>
          <w:rFonts w:ascii="ＭＳ 明朝" w:eastAsia="ＭＳ 明朝" w:hAnsi="ＭＳ 明朝"/>
          <w:sz w:val="22"/>
          <w:szCs w:val="22"/>
        </w:rPr>
      </w:pPr>
      <w:r w:rsidRPr="0082274B">
        <w:rPr>
          <w:rFonts w:ascii="ＭＳ 明朝" w:eastAsia="ＭＳ 明朝" w:hAnsi="ＭＳ 明朝" w:hint="eastAsia"/>
          <w:sz w:val="22"/>
          <w:szCs w:val="22"/>
        </w:rPr>
        <w:t>初期投資に係る費用を記入の上、内訳を添付すること。</w:t>
      </w:r>
    </w:p>
    <w:p w14:paraId="4D102985" w14:textId="77777777" w:rsidR="0099472D" w:rsidRPr="0082274B" w:rsidRDefault="0099472D" w:rsidP="0099472D">
      <w:pPr>
        <w:jc w:val="right"/>
        <w:rPr>
          <w:rFonts w:ascii="ＭＳ 明朝" w:hAnsi="ＭＳ 明朝"/>
          <w:sz w:val="24"/>
        </w:rPr>
      </w:pPr>
      <w:r w:rsidRPr="0082274B">
        <w:rPr>
          <w:rFonts w:ascii="ＭＳ 明朝" w:hAnsi="ＭＳ 明朝" w:hint="eastAsia"/>
          <w:sz w:val="24"/>
        </w:rPr>
        <w:tab/>
      </w:r>
      <w:r w:rsidRPr="0082274B">
        <w:rPr>
          <w:rFonts w:ascii="ＭＳ 明朝" w:hAnsi="ＭＳ 明朝" w:hint="eastAsia"/>
        </w:rPr>
        <w:t>（消費税込み）</w:t>
      </w:r>
    </w:p>
    <w:tbl>
      <w:tblPr>
        <w:tblW w:w="869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56"/>
        <w:gridCol w:w="1757"/>
        <w:gridCol w:w="4179"/>
      </w:tblGrid>
      <w:tr w:rsidR="0099472D" w:rsidRPr="0082274B" w14:paraId="72E33C0C" w14:textId="77777777">
        <w:trPr>
          <w:trHeight w:hRule="exact" w:val="454"/>
        </w:trPr>
        <w:tc>
          <w:tcPr>
            <w:tcW w:w="2756" w:type="dxa"/>
            <w:tcBorders>
              <w:top w:val="single" w:sz="12" w:space="0" w:color="auto"/>
              <w:left w:val="single" w:sz="12" w:space="0" w:color="auto"/>
            </w:tcBorders>
            <w:vAlign w:val="center"/>
          </w:tcPr>
          <w:p w14:paraId="0015B374"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項　　目</w:t>
            </w:r>
          </w:p>
        </w:tc>
        <w:tc>
          <w:tcPr>
            <w:tcW w:w="1757" w:type="dxa"/>
            <w:tcBorders>
              <w:top w:val="single" w:sz="12" w:space="0" w:color="auto"/>
            </w:tcBorders>
            <w:vAlign w:val="center"/>
          </w:tcPr>
          <w:p w14:paraId="5B921E57"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金額(円)</w:t>
            </w:r>
          </w:p>
        </w:tc>
        <w:tc>
          <w:tcPr>
            <w:tcW w:w="4179" w:type="dxa"/>
            <w:tcBorders>
              <w:top w:val="single" w:sz="12" w:space="0" w:color="auto"/>
              <w:right w:val="single" w:sz="12" w:space="0" w:color="auto"/>
            </w:tcBorders>
            <w:vAlign w:val="center"/>
          </w:tcPr>
          <w:p w14:paraId="0FA2C81A"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備　考</w:t>
            </w:r>
          </w:p>
        </w:tc>
      </w:tr>
      <w:tr w:rsidR="0099472D" w:rsidRPr="0082274B" w14:paraId="4DEAFE46" w14:textId="77777777" w:rsidTr="00BD044B">
        <w:trPr>
          <w:trHeight w:hRule="exact" w:val="638"/>
        </w:trPr>
        <w:tc>
          <w:tcPr>
            <w:tcW w:w="2756" w:type="dxa"/>
            <w:tcBorders>
              <w:left w:val="single" w:sz="12" w:space="0" w:color="auto"/>
            </w:tcBorders>
            <w:vAlign w:val="center"/>
          </w:tcPr>
          <w:p w14:paraId="128397D1" w14:textId="77777777" w:rsidR="0099472D" w:rsidRPr="0082274B" w:rsidRDefault="0099472D" w:rsidP="00E254E7">
            <w:pPr>
              <w:snapToGrid w:val="0"/>
              <w:rPr>
                <w:rFonts w:ascii="ＭＳ 明朝" w:hAnsi="ＭＳ 明朝"/>
              </w:rPr>
            </w:pPr>
            <w:r w:rsidRPr="0082274B">
              <w:rPr>
                <w:rFonts w:ascii="ＭＳ 明朝" w:hAnsi="ＭＳ 明朝" w:hint="eastAsia"/>
              </w:rPr>
              <w:t>詳細診断費</w:t>
            </w:r>
          </w:p>
        </w:tc>
        <w:tc>
          <w:tcPr>
            <w:tcW w:w="1757" w:type="dxa"/>
            <w:vAlign w:val="center"/>
          </w:tcPr>
          <w:p w14:paraId="5D63DF5A" w14:textId="77777777" w:rsidR="0099472D" w:rsidRPr="0082274B" w:rsidRDefault="0099472D" w:rsidP="00E254E7">
            <w:pPr>
              <w:snapToGrid w:val="0"/>
              <w:rPr>
                <w:rFonts w:ascii="ＭＳ 明朝" w:hAnsi="ＭＳ 明朝"/>
                <w:sz w:val="22"/>
              </w:rPr>
            </w:pPr>
          </w:p>
        </w:tc>
        <w:tc>
          <w:tcPr>
            <w:tcW w:w="4179" w:type="dxa"/>
            <w:tcBorders>
              <w:right w:val="single" w:sz="12" w:space="0" w:color="auto"/>
            </w:tcBorders>
            <w:vAlign w:val="center"/>
          </w:tcPr>
          <w:p w14:paraId="5B7C62E6"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包括的エネルギー管理計画書作成費含む</w:t>
            </w:r>
          </w:p>
        </w:tc>
      </w:tr>
      <w:tr w:rsidR="0099472D" w:rsidRPr="0082274B" w14:paraId="5F482024" w14:textId="77777777" w:rsidTr="00BD044B">
        <w:trPr>
          <w:trHeight w:hRule="exact" w:val="718"/>
        </w:trPr>
        <w:tc>
          <w:tcPr>
            <w:tcW w:w="2756" w:type="dxa"/>
            <w:tcBorders>
              <w:left w:val="single" w:sz="12" w:space="0" w:color="auto"/>
            </w:tcBorders>
            <w:vAlign w:val="center"/>
          </w:tcPr>
          <w:p w14:paraId="4B29B2C6"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設計費</w:t>
            </w:r>
          </w:p>
        </w:tc>
        <w:tc>
          <w:tcPr>
            <w:tcW w:w="1757" w:type="dxa"/>
            <w:vAlign w:val="center"/>
          </w:tcPr>
          <w:p w14:paraId="19BC2CA0" w14:textId="77777777" w:rsidR="0099472D" w:rsidRPr="0082274B" w:rsidRDefault="0099472D" w:rsidP="00E254E7">
            <w:pPr>
              <w:snapToGrid w:val="0"/>
              <w:rPr>
                <w:rFonts w:ascii="ＭＳ 明朝" w:hAnsi="ＭＳ 明朝"/>
                <w:sz w:val="22"/>
              </w:rPr>
            </w:pPr>
          </w:p>
        </w:tc>
        <w:tc>
          <w:tcPr>
            <w:tcW w:w="4179" w:type="dxa"/>
            <w:tcBorders>
              <w:right w:val="single" w:sz="12" w:space="0" w:color="auto"/>
            </w:tcBorders>
            <w:vAlign w:val="center"/>
          </w:tcPr>
          <w:p w14:paraId="6308AFAB" w14:textId="77777777" w:rsidR="0099472D" w:rsidRPr="0082274B" w:rsidRDefault="0099472D" w:rsidP="00E254E7">
            <w:pPr>
              <w:snapToGrid w:val="0"/>
              <w:rPr>
                <w:rFonts w:ascii="ＭＳ 明朝" w:hAnsi="ＭＳ 明朝"/>
                <w:sz w:val="22"/>
              </w:rPr>
            </w:pPr>
          </w:p>
        </w:tc>
      </w:tr>
      <w:tr w:rsidR="0099472D" w:rsidRPr="0082274B" w14:paraId="31F81BDE" w14:textId="77777777" w:rsidTr="00BD044B">
        <w:trPr>
          <w:trHeight w:hRule="exact" w:val="689"/>
        </w:trPr>
        <w:tc>
          <w:tcPr>
            <w:tcW w:w="2756" w:type="dxa"/>
            <w:tcBorders>
              <w:left w:val="single" w:sz="12" w:space="0" w:color="auto"/>
            </w:tcBorders>
            <w:vAlign w:val="center"/>
          </w:tcPr>
          <w:p w14:paraId="6D05E9EE" w14:textId="1D849CAA" w:rsidR="0099472D" w:rsidRPr="0082274B" w:rsidRDefault="00BD044B" w:rsidP="00E254E7">
            <w:pPr>
              <w:snapToGrid w:val="0"/>
              <w:rPr>
                <w:rFonts w:ascii="ＭＳ 明朝" w:hAnsi="ＭＳ 明朝"/>
                <w:sz w:val="22"/>
              </w:rPr>
            </w:pPr>
            <w:r>
              <w:rPr>
                <w:rFonts w:ascii="ＭＳ 明朝" w:hAnsi="ＭＳ 明朝" w:hint="eastAsia"/>
                <w:sz w:val="22"/>
              </w:rPr>
              <w:t>第三者認証取得費</w:t>
            </w:r>
          </w:p>
        </w:tc>
        <w:tc>
          <w:tcPr>
            <w:tcW w:w="1757" w:type="dxa"/>
            <w:vAlign w:val="center"/>
          </w:tcPr>
          <w:p w14:paraId="16EC3C09" w14:textId="77777777" w:rsidR="0099472D" w:rsidRPr="0082274B" w:rsidRDefault="0099472D" w:rsidP="00E254E7">
            <w:pPr>
              <w:snapToGrid w:val="0"/>
              <w:rPr>
                <w:rFonts w:ascii="ＭＳ 明朝" w:hAnsi="ＭＳ 明朝"/>
                <w:sz w:val="22"/>
              </w:rPr>
            </w:pPr>
          </w:p>
        </w:tc>
        <w:tc>
          <w:tcPr>
            <w:tcW w:w="4179" w:type="dxa"/>
            <w:tcBorders>
              <w:right w:val="single" w:sz="12" w:space="0" w:color="auto"/>
            </w:tcBorders>
            <w:vAlign w:val="center"/>
          </w:tcPr>
          <w:p w14:paraId="7FC7E062" w14:textId="50190B50" w:rsidR="0099472D" w:rsidRPr="0082274B" w:rsidRDefault="00BD044B" w:rsidP="00E254E7">
            <w:pPr>
              <w:snapToGrid w:val="0"/>
              <w:rPr>
                <w:rFonts w:ascii="ＭＳ 明朝" w:hAnsi="ＭＳ 明朝"/>
                <w:sz w:val="22"/>
              </w:rPr>
            </w:pPr>
            <w:r>
              <w:rPr>
                <w:rFonts w:ascii="ＭＳ 明朝" w:hAnsi="ＭＳ 明朝" w:hint="eastAsia"/>
                <w:sz w:val="22"/>
              </w:rPr>
              <w:t>BELS又はそれに相当する認証を必須</w:t>
            </w:r>
          </w:p>
        </w:tc>
      </w:tr>
      <w:tr w:rsidR="00BD044B" w:rsidRPr="0082274B" w14:paraId="38F0C7CD" w14:textId="77777777" w:rsidTr="00BD044B">
        <w:trPr>
          <w:trHeight w:hRule="exact" w:val="666"/>
        </w:trPr>
        <w:tc>
          <w:tcPr>
            <w:tcW w:w="2756" w:type="dxa"/>
            <w:tcBorders>
              <w:left w:val="single" w:sz="12" w:space="0" w:color="auto"/>
            </w:tcBorders>
            <w:vAlign w:val="center"/>
          </w:tcPr>
          <w:p w14:paraId="55759C2C" w14:textId="48B70E16" w:rsidR="00BD044B" w:rsidRPr="0082274B" w:rsidRDefault="00BD044B" w:rsidP="00E254E7">
            <w:pPr>
              <w:snapToGrid w:val="0"/>
              <w:rPr>
                <w:rFonts w:ascii="ＭＳ 明朝" w:hAnsi="ＭＳ 明朝"/>
                <w:sz w:val="22"/>
              </w:rPr>
            </w:pPr>
            <w:r>
              <w:rPr>
                <w:rFonts w:ascii="ＭＳ 明朝" w:hAnsi="ＭＳ 明朝" w:hint="eastAsia"/>
                <w:sz w:val="22"/>
              </w:rPr>
              <w:t>工事費</w:t>
            </w:r>
          </w:p>
        </w:tc>
        <w:tc>
          <w:tcPr>
            <w:tcW w:w="1757" w:type="dxa"/>
            <w:vAlign w:val="center"/>
          </w:tcPr>
          <w:p w14:paraId="1BF52D69" w14:textId="77777777" w:rsidR="00BD044B" w:rsidRPr="0082274B" w:rsidRDefault="00BD044B" w:rsidP="00E254E7">
            <w:pPr>
              <w:snapToGrid w:val="0"/>
              <w:rPr>
                <w:rFonts w:ascii="ＭＳ 明朝" w:hAnsi="ＭＳ 明朝"/>
                <w:sz w:val="22"/>
              </w:rPr>
            </w:pPr>
          </w:p>
        </w:tc>
        <w:tc>
          <w:tcPr>
            <w:tcW w:w="4179" w:type="dxa"/>
            <w:tcBorders>
              <w:right w:val="single" w:sz="12" w:space="0" w:color="auto"/>
            </w:tcBorders>
            <w:vAlign w:val="center"/>
          </w:tcPr>
          <w:p w14:paraId="27DBDE6D" w14:textId="77777777" w:rsidR="00BD044B" w:rsidRPr="0082274B" w:rsidRDefault="00BD044B" w:rsidP="00E254E7">
            <w:pPr>
              <w:snapToGrid w:val="0"/>
              <w:rPr>
                <w:rFonts w:ascii="ＭＳ 明朝" w:hAnsi="ＭＳ 明朝"/>
                <w:sz w:val="22"/>
              </w:rPr>
            </w:pPr>
          </w:p>
        </w:tc>
      </w:tr>
      <w:tr w:rsidR="0099472D" w:rsidRPr="0082274B" w14:paraId="161C8A4A" w14:textId="77777777">
        <w:trPr>
          <w:trHeight w:hRule="exact" w:val="726"/>
        </w:trPr>
        <w:tc>
          <w:tcPr>
            <w:tcW w:w="2756" w:type="dxa"/>
            <w:tcBorders>
              <w:left w:val="single" w:sz="12" w:space="0" w:color="auto"/>
            </w:tcBorders>
            <w:vAlign w:val="center"/>
          </w:tcPr>
          <w:p w14:paraId="1651EEB0"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工事監理費</w:t>
            </w:r>
          </w:p>
        </w:tc>
        <w:tc>
          <w:tcPr>
            <w:tcW w:w="1757" w:type="dxa"/>
            <w:vAlign w:val="center"/>
          </w:tcPr>
          <w:p w14:paraId="603EA403" w14:textId="77777777" w:rsidR="0099472D" w:rsidRPr="0082274B" w:rsidRDefault="0099472D" w:rsidP="00E254E7">
            <w:pPr>
              <w:snapToGrid w:val="0"/>
              <w:rPr>
                <w:rFonts w:ascii="ＭＳ 明朝" w:hAnsi="ＭＳ 明朝"/>
                <w:sz w:val="22"/>
              </w:rPr>
            </w:pPr>
          </w:p>
        </w:tc>
        <w:tc>
          <w:tcPr>
            <w:tcW w:w="4179" w:type="dxa"/>
            <w:tcBorders>
              <w:right w:val="single" w:sz="12" w:space="0" w:color="auto"/>
            </w:tcBorders>
            <w:vAlign w:val="center"/>
          </w:tcPr>
          <w:p w14:paraId="5E26EB44" w14:textId="77777777" w:rsidR="0099472D" w:rsidRPr="0082274B" w:rsidRDefault="0099472D" w:rsidP="00E254E7">
            <w:pPr>
              <w:snapToGrid w:val="0"/>
              <w:rPr>
                <w:rFonts w:ascii="ＭＳ 明朝" w:hAnsi="ＭＳ 明朝"/>
                <w:sz w:val="22"/>
              </w:rPr>
            </w:pPr>
          </w:p>
        </w:tc>
      </w:tr>
      <w:tr w:rsidR="00E626FA" w:rsidRPr="0082274B" w14:paraId="6B6D0A6D" w14:textId="77777777">
        <w:trPr>
          <w:trHeight w:hRule="exact" w:val="719"/>
        </w:trPr>
        <w:tc>
          <w:tcPr>
            <w:tcW w:w="2756" w:type="dxa"/>
            <w:tcBorders>
              <w:left w:val="single" w:sz="12" w:space="0" w:color="auto"/>
              <w:bottom w:val="double" w:sz="4" w:space="0" w:color="auto"/>
            </w:tcBorders>
            <w:vAlign w:val="center"/>
          </w:tcPr>
          <w:p w14:paraId="5FF1F2A7" w14:textId="77777777" w:rsidR="00E626FA" w:rsidRPr="0082274B" w:rsidRDefault="00E626FA" w:rsidP="00E254E7">
            <w:pPr>
              <w:snapToGrid w:val="0"/>
              <w:rPr>
                <w:rFonts w:ascii="ＭＳ 明朝" w:hAnsi="ＭＳ 明朝"/>
                <w:sz w:val="22"/>
              </w:rPr>
            </w:pPr>
            <w:r w:rsidRPr="0082274B">
              <w:rPr>
                <w:rFonts w:ascii="ＭＳ 明朝" w:hAnsi="ＭＳ 明朝" w:hint="eastAsia"/>
                <w:sz w:val="22"/>
              </w:rPr>
              <w:t>計測機器設置費</w:t>
            </w:r>
          </w:p>
        </w:tc>
        <w:tc>
          <w:tcPr>
            <w:tcW w:w="1757" w:type="dxa"/>
            <w:tcBorders>
              <w:bottom w:val="double" w:sz="4" w:space="0" w:color="auto"/>
            </w:tcBorders>
            <w:vAlign w:val="center"/>
          </w:tcPr>
          <w:p w14:paraId="5FF6CC3B" w14:textId="77777777" w:rsidR="00E626FA" w:rsidRPr="0082274B" w:rsidRDefault="00E626FA" w:rsidP="00E254E7">
            <w:pPr>
              <w:snapToGrid w:val="0"/>
              <w:rPr>
                <w:rFonts w:ascii="ＭＳ 明朝" w:hAnsi="ＭＳ 明朝"/>
                <w:sz w:val="22"/>
              </w:rPr>
            </w:pPr>
          </w:p>
        </w:tc>
        <w:tc>
          <w:tcPr>
            <w:tcW w:w="4179" w:type="dxa"/>
            <w:tcBorders>
              <w:bottom w:val="double" w:sz="4" w:space="0" w:color="auto"/>
              <w:right w:val="single" w:sz="12" w:space="0" w:color="auto"/>
            </w:tcBorders>
            <w:vAlign w:val="center"/>
          </w:tcPr>
          <w:p w14:paraId="1A05CBED" w14:textId="77777777" w:rsidR="00E626FA" w:rsidRPr="0082274B" w:rsidRDefault="00D95967" w:rsidP="00E254E7">
            <w:pPr>
              <w:snapToGrid w:val="0"/>
              <w:rPr>
                <w:rFonts w:ascii="ＭＳ 明朝" w:hAnsi="ＭＳ 明朝"/>
                <w:sz w:val="22"/>
              </w:rPr>
            </w:pPr>
            <w:r w:rsidRPr="0082274B">
              <w:rPr>
                <w:rFonts w:ascii="ＭＳ 明朝" w:hAnsi="ＭＳ 明朝" w:hint="eastAsia"/>
                <w:sz w:val="22"/>
              </w:rPr>
              <w:t>内訳は様式○○維持管理等提案（</w:t>
            </w:r>
            <w:r w:rsidRPr="0082274B">
              <w:rPr>
                <w:rFonts w:ascii="ＭＳ 明朝" w:hAnsi="ＭＳ 明朝" w:hint="eastAsia"/>
                <w:szCs w:val="21"/>
              </w:rPr>
              <w:t>ｂ計測・検証計画書）に記載する。</w:t>
            </w:r>
          </w:p>
        </w:tc>
      </w:tr>
      <w:tr w:rsidR="0099472D" w:rsidRPr="0082274B" w14:paraId="5A241C62" w14:textId="77777777">
        <w:trPr>
          <w:trHeight w:hRule="exact" w:val="732"/>
        </w:trPr>
        <w:tc>
          <w:tcPr>
            <w:tcW w:w="2756" w:type="dxa"/>
            <w:tcBorders>
              <w:left w:val="single" w:sz="12" w:space="0" w:color="auto"/>
              <w:bottom w:val="double" w:sz="4" w:space="0" w:color="auto"/>
            </w:tcBorders>
            <w:vAlign w:val="center"/>
          </w:tcPr>
          <w:p w14:paraId="5135F4CD"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その他</w:t>
            </w:r>
            <w:r w:rsidRPr="0082274B">
              <w:rPr>
                <w:rFonts w:ascii="ＭＳ 明朝" w:hAnsi="ＭＳ 明朝" w:hint="eastAsia"/>
                <w:sz w:val="22"/>
                <w:vertAlign w:val="superscript"/>
              </w:rPr>
              <w:t>※１</w:t>
            </w:r>
          </w:p>
        </w:tc>
        <w:tc>
          <w:tcPr>
            <w:tcW w:w="1757" w:type="dxa"/>
            <w:tcBorders>
              <w:bottom w:val="double" w:sz="4" w:space="0" w:color="auto"/>
            </w:tcBorders>
            <w:vAlign w:val="center"/>
          </w:tcPr>
          <w:p w14:paraId="1DFD4A65" w14:textId="77777777" w:rsidR="0099472D" w:rsidRPr="0082274B" w:rsidRDefault="0099472D" w:rsidP="00E254E7">
            <w:pPr>
              <w:snapToGrid w:val="0"/>
              <w:rPr>
                <w:rFonts w:ascii="ＭＳ 明朝" w:hAnsi="ＭＳ 明朝"/>
                <w:sz w:val="22"/>
              </w:rPr>
            </w:pPr>
          </w:p>
        </w:tc>
        <w:tc>
          <w:tcPr>
            <w:tcW w:w="4179" w:type="dxa"/>
            <w:tcBorders>
              <w:bottom w:val="double" w:sz="4" w:space="0" w:color="auto"/>
              <w:right w:val="single" w:sz="12" w:space="0" w:color="auto"/>
            </w:tcBorders>
            <w:vAlign w:val="center"/>
          </w:tcPr>
          <w:p w14:paraId="191BCA14" w14:textId="77777777" w:rsidR="0099472D" w:rsidRPr="0082274B" w:rsidRDefault="0099472D" w:rsidP="00E254E7">
            <w:pPr>
              <w:snapToGrid w:val="0"/>
              <w:rPr>
                <w:rFonts w:ascii="ＭＳ 明朝" w:hAnsi="ＭＳ 明朝"/>
                <w:sz w:val="22"/>
              </w:rPr>
            </w:pPr>
          </w:p>
        </w:tc>
      </w:tr>
      <w:tr w:rsidR="0099472D" w:rsidRPr="0082274B" w14:paraId="26F77F74" w14:textId="77777777">
        <w:trPr>
          <w:trHeight w:hRule="exact" w:val="711"/>
        </w:trPr>
        <w:tc>
          <w:tcPr>
            <w:tcW w:w="2756" w:type="dxa"/>
            <w:tcBorders>
              <w:top w:val="single" w:sz="4" w:space="0" w:color="auto"/>
              <w:left w:val="single" w:sz="12" w:space="0" w:color="auto"/>
              <w:bottom w:val="single" w:sz="12" w:space="0" w:color="auto"/>
            </w:tcBorders>
            <w:vAlign w:val="center"/>
          </w:tcPr>
          <w:p w14:paraId="3661C181"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合　　　計</w:t>
            </w:r>
          </w:p>
        </w:tc>
        <w:tc>
          <w:tcPr>
            <w:tcW w:w="1757" w:type="dxa"/>
            <w:tcBorders>
              <w:top w:val="single" w:sz="4" w:space="0" w:color="auto"/>
              <w:bottom w:val="single" w:sz="12" w:space="0" w:color="auto"/>
            </w:tcBorders>
            <w:vAlign w:val="center"/>
          </w:tcPr>
          <w:p w14:paraId="5F494CE6" w14:textId="77777777" w:rsidR="0099472D" w:rsidRPr="0082274B" w:rsidRDefault="0099472D" w:rsidP="00E254E7">
            <w:pPr>
              <w:snapToGrid w:val="0"/>
              <w:rPr>
                <w:rFonts w:ascii="ＭＳ 明朝" w:hAnsi="ＭＳ 明朝"/>
                <w:sz w:val="22"/>
              </w:rPr>
            </w:pPr>
          </w:p>
        </w:tc>
        <w:tc>
          <w:tcPr>
            <w:tcW w:w="4179" w:type="dxa"/>
            <w:tcBorders>
              <w:top w:val="single" w:sz="4" w:space="0" w:color="auto"/>
              <w:bottom w:val="single" w:sz="12" w:space="0" w:color="auto"/>
              <w:right w:val="single" w:sz="12" w:space="0" w:color="auto"/>
            </w:tcBorders>
            <w:vAlign w:val="center"/>
          </w:tcPr>
          <w:p w14:paraId="1A1807FF" w14:textId="77777777" w:rsidR="0099472D" w:rsidRPr="0082274B" w:rsidRDefault="0099472D" w:rsidP="00E254E7">
            <w:pPr>
              <w:snapToGrid w:val="0"/>
              <w:rPr>
                <w:rFonts w:ascii="ＭＳ 明朝" w:hAnsi="ＭＳ 明朝"/>
                <w:sz w:val="22"/>
              </w:rPr>
            </w:pPr>
          </w:p>
        </w:tc>
      </w:tr>
    </w:tbl>
    <w:p w14:paraId="7FE1595B" w14:textId="77777777" w:rsidR="0099472D" w:rsidRPr="0082274B" w:rsidRDefault="0099472D" w:rsidP="0099472D">
      <w:pPr>
        <w:snapToGrid w:val="0"/>
        <w:rPr>
          <w:rFonts w:ascii="ＭＳ 明朝" w:hAnsi="ＭＳ 明朝"/>
        </w:rPr>
      </w:pPr>
    </w:p>
    <w:p w14:paraId="2C4D84F3" w14:textId="70363A74" w:rsidR="0099472D" w:rsidRPr="0082274B" w:rsidRDefault="0099472D" w:rsidP="005A01B3">
      <w:pPr>
        <w:snapToGrid w:val="0"/>
        <w:rPr>
          <w:rFonts w:ascii="ＭＳ 明朝" w:hAnsi="ＭＳ 明朝"/>
        </w:rPr>
        <w:sectPr w:rsidR="0099472D" w:rsidRPr="0082274B" w:rsidSect="00E254E7">
          <w:headerReference w:type="default" r:id="rId26"/>
          <w:type w:val="nextColumn"/>
          <w:pgSz w:w="11906" w:h="16838" w:code="9"/>
          <w:pgMar w:top="1985" w:right="1701" w:bottom="1440" w:left="1701" w:header="851" w:footer="812" w:gutter="0"/>
          <w:cols w:space="425"/>
          <w:docGrid w:type="linesAndChars" w:linePitch="360"/>
        </w:sectPr>
      </w:pPr>
      <w:r w:rsidRPr="0082274B">
        <w:rPr>
          <w:rFonts w:ascii="ＭＳ 明朝" w:hAnsi="ＭＳ 明朝" w:hint="eastAsia"/>
        </w:rPr>
        <w:t xml:space="preserve">※１：別途作成する内訳がある場合は添付すること。　　</w:t>
      </w:r>
    </w:p>
    <w:p w14:paraId="34F2253C" w14:textId="37DEC944" w:rsidR="0099472D" w:rsidRPr="0082274B" w:rsidRDefault="0099472D" w:rsidP="0099472D">
      <w:pPr>
        <w:jc w:val="center"/>
        <w:rPr>
          <w:rFonts w:ascii="ＭＳ 明朝" w:hAnsi="ＭＳ 明朝"/>
          <w:sz w:val="28"/>
        </w:rPr>
      </w:pPr>
      <w:r w:rsidRPr="0082274B">
        <w:rPr>
          <w:rFonts w:ascii="ＭＳ 明朝" w:hAnsi="ＭＳ 明朝" w:hint="eastAsia"/>
          <w:sz w:val="28"/>
        </w:rPr>
        <w:t>⑤　維 持 管 理 等 提 案 書</w:t>
      </w:r>
    </w:p>
    <w:p w14:paraId="488B4929" w14:textId="77777777" w:rsidR="00E626FA" w:rsidRPr="0082274B" w:rsidRDefault="00E626FA" w:rsidP="00E626FA">
      <w:pPr>
        <w:tabs>
          <w:tab w:val="right" w:pos="8484"/>
        </w:tabs>
        <w:snapToGrid w:val="0"/>
        <w:rPr>
          <w:rFonts w:ascii="ＭＳ 明朝" w:hAnsi="ＭＳ 明朝"/>
        </w:rPr>
      </w:pPr>
      <w:r w:rsidRPr="0082274B">
        <w:rPr>
          <w:rFonts w:ascii="ＭＳ 明朝" w:hAnsi="ＭＳ 明朝" w:hint="eastAsia"/>
          <w:sz w:val="24"/>
        </w:rPr>
        <w:t>ａ．維持管理計画書</w:t>
      </w:r>
    </w:p>
    <w:p w14:paraId="228285FC" w14:textId="77777777" w:rsidR="00E626FA" w:rsidRPr="007A726C" w:rsidRDefault="00E626FA" w:rsidP="00E626FA">
      <w:pPr>
        <w:tabs>
          <w:tab w:val="right" w:pos="8484"/>
        </w:tabs>
        <w:snapToGrid w:val="0"/>
        <w:rPr>
          <w:rFonts w:ascii="ＭＳ 明朝" w:hAnsi="ＭＳ 明朝"/>
          <w:color w:val="000000" w:themeColor="text1"/>
          <w:sz w:val="22"/>
          <w:szCs w:val="22"/>
        </w:rPr>
      </w:pPr>
      <w:r w:rsidRPr="0082274B">
        <w:rPr>
          <w:rFonts w:ascii="ＭＳ 明朝" w:hAnsi="ＭＳ 明朝" w:hint="eastAsia"/>
          <w:sz w:val="22"/>
          <w:szCs w:val="22"/>
        </w:rPr>
        <w:t>①ESCO設備の維持管理業務計画書</w:t>
      </w:r>
    </w:p>
    <w:p w14:paraId="03D9DF6B" w14:textId="77777777" w:rsidR="00C30293" w:rsidRPr="007A726C" w:rsidRDefault="00E626FA" w:rsidP="00E626FA">
      <w:pPr>
        <w:tabs>
          <w:tab w:val="right" w:pos="8484"/>
        </w:tabs>
        <w:snapToGrid w:val="0"/>
        <w:rPr>
          <w:rFonts w:ascii="ＭＳ 明朝" w:hAnsi="ＭＳ 明朝"/>
          <w:color w:val="000000" w:themeColor="text1"/>
          <w:sz w:val="22"/>
          <w:szCs w:val="22"/>
        </w:rPr>
      </w:pPr>
      <w:r w:rsidRPr="007A726C">
        <w:rPr>
          <w:rFonts w:ascii="ＭＳ 明朝" w:hAnsi="ＭＳ 明朝" w:hint="eastAsia"/>
          <w:color w:val="000000" w:themeColor="text1"/>
          <w:sz w:val="22"/>
          <w:szCs w:val="22"/>
        </w:rPr>
        <w:t>・ESCO設備の維持管理業務及び定期点検（消耗品を含むフルメンテナンス）に関する計画</w:t>
      </w:r>
    </w:p>
    <w:p w14:paraId="045AD118" w14:textId="4B1F1E4A" w:rsidR="00E626FA" w:rsidRPr="007A726C" w:rsidRDefault="00E626FA" w:rsidP="00C30293">
      <w:pPr>
        <w:tabs>
          <w:tab w:val="right" w:pos="8484"/>
        </w:tabs>
        <w:snapToGrid w:val="0"/>
        <w:ind w:firstLineChars="100" w:firstLine="220"/>
        <w:rPr>
          <w:rFonts w:ascii="ＭＳ 明朝" w:hAnsi="ＭＳ 明朝"/>
          <w:color w:val="000000" w:themeColor="text1"/>
          <w:sz w:val="22"/>
          <w:szCs w:val="22"/>
        </w:rPr>
      </w:pPr>
      <w:r w:rsidRPr="007A726C">
        <w:rPr>
          <w:rFonts w:ascii="ＭＳ 明朝" w:hAnsi="ＭＳ 明朝" w:hint="eastAsia"/>
          <w:color w:val="000000" w:themeColor="text1"/>
          <w:sz w:val="22"/>
          <w:szCs w:val="22"/>
        </w:rPr>
        <w:t>を示す。</w:t>
      </w:r>
    </w:p>
    <w:p w14:paraId="7853B471" w14:textId="64B1FC67" w:rsidR="00C30293" w:rsidRPr="007A726C" w:rsidRDefault="00E626FA" w:rsidP="00E626FA">
      <w:pPr>
        <w:tabs>
          <w:tab w:val="right" w:pos="8484"/>
        </w:tabs>
        <w:snapToGrid w:val="0"/>
        <w:rPr>
          <w:rFonts w:ascii="ＭＳ 明朝" w:hAnsi="ＭＳ 明朝"/>
          <w:color w:val="000000" w:themeColor="text1"/>
          <w:sz w:val="22"/>
          <w:szCs w:val="22"/>
        </w:rPr>
      </w:pPr>
      <w:r w:rsidRPr="007A726C">
        <w:rPr>
          <w:rFonts w:ascii="ＭＳ 明朝" w:hAnsi="ＭＳ 明朝" w:hint="eastAsia"/>
          <w:color w:val="000000" w:themeColor="text1"/>
          <w:sz w:val="22"/>
          <w:szCs w:val="22"/>
        </w:rPr>
        <w:t>・ESCO設備に関する維持管理費用及び定期点検費用は全て</w:t>
      </w:r>
      <w:r w:rsidR="00F15AD3" w:rsidRPr="007A726C">
        <w:rPr>
          <w:rFonts w:ascii="ＭＳ 明朝" w:hAnsi="ＭＳ 明朝" w:hint="eastAsia"/>
          <w:color w:val="000000" w:themeColor="text1"/>
          <w:sz w:val="22"/>
          <w:szCs w:val="22"/>
        </w:rPr>
        <w:t>川西市</w:t>
      </w:r>
      <w:r w:rsidRPr="007A726C">
        <w:rPr>
          <w:rFonts w:ascii="ＭＳ 明朝" w:hAnsi="ＭＳ 明朝" w:hint="eastAsia"/>
          <w:color w:val="000000" w:themeColor="text1"/>
          <w:sz w:val="22"/>
          <w:szCs w:val="22"/>
        </w:rPr>
        <w:t>の負担とする</w:t>
      </w:r>
      <w:r w:rsidR="00C30293" w:rsidRPr="007A726C">
        <w:rPr>
          <w:rFonts w:ascii="ＭＳ 明朝" w:hAnsi="ＭＳ 明朝" w:hint="eastAsia"/>
          <w:color w:val="000000" w:themeColor="text1"/>
          <w:sz w:val="22"/>
          <w:szCs w:val="22"/>
        </w:rPr>
        <w:t>。</w:t>
      </w:r>
    </w:p>
    <w:p w14:paraId="408A145B" w14:textId="64FAC97C" w:rsidR="00E626FA" w:rsidRPr="007A726C" w:rsidRDefault="00E626FA" w:rsidP="00C30293">
      <w:pPr>
        <w:tabs>
          <w:tab w:val="right" w:pos="8484"/>
        </w:tabs>
        <w:snapToGrid w:val="0"/>
        <w:ind w:firstLineChars="100" w:firstLine="220"/>
        <w:rPr>
          <w:rFonts w:ascii="ＭＳ 明朝" w:hAnsi="ＭＳ 明朝"/>
          <w:color w:val="000000" w:themeColor="text1"/>
        </w:rPr>
      </w:pPr>
      <w:r w:rsidRPr="007A726C">
        <w:rPr>
          <w:rFonts w:ascii="ＭＳ 明朝" w:hAnsi="ＭＳ 明朝" w:hint="eastAsia"/>
          <w:color w:val="000000" w:themeColor="text1"/>
          <w:sz w:val="22"/>
          <w:szCs w:val="22"/>
        </w:rPr>
        <w:t>書式の仕様は、原則</w:t>
      </w:r>
      <w:r w:rsidR="00F12765">
        <w:rPr>
          <w:rFonts w:ascii="ＭＳ 明朝" w:hAnsi="ＭＳ 明朝" w:hint="eastAsia"/>
          <w:color w:val="000000" w:themeColor="text1"/>
          <w:sz w:val="22"/>
          <w:szCs w:val="22"/>
        </w:rPr>
        <w:t>A4</w:t>
      </w:r>
      <w:r w:rsidRPr="007A726C">
        <w:rPr>
          <w:rFonts w:ascii="ＭＳ 明朝" w:hAnsi="ＭＳ 明朝" w:hint="eastAsia"/>
          <w:color w:val="000000" w:themeColor="text1"/>
          <w:sz w:val="22"/>
          <w:szCs w:val="22"/>
        </w:rPr>
        <w:t>縦</w:t>
      </w:r>
      <w:r w:rsidR="00D95967" w:rsidRPr="007A726C">
        <w:rPr>
          <w:rFonts w:ascii="ＭＳ 明朝" w:hAnsi="ＭＳ 明朝" w:hint="eastAsia"/>
          <w:color w:val="000000" w:themeColor="text1"/>
          <w:sz w:val="22"/>
          <w:szCs w:val="22"/>
        </w:rPr>
        <w:t>枚数は制限しない</w:t>
      </w:r>
    </w:p>
    <w:p w14:paraId="0C3BBC41" w14:textId="3F4F9F78" w:rsidR="00E626FA" w:rsidRDefault="00E626FA" w:rsidP="00E626FA">
      <w:pPr>
        <w:tabs>
          <w:tab w:val="right" w:pos="8484"/>
        </w:tabs>
        <w:snapToGrid w:val="0"/>
        <w:rPr>
          <w:rFonts w:ascii="ＭＳ 明朝" w:hAnsi="ＭＳ 明朝"/>
        </w:rPr>
      </w:pPr>
    </w:p>
    <w:p w14:paraId="6CA59429" w14:textId="130D3A72" w:rsidR="00C30293" w:rsidRDefault="00C30293" w:rsidP="00E626FA">
      <w:pPr>
        <w:tabs>
          <w:tab w:val="right" w:pos="8484"/>
        </w:tabs>
        <w:snapToGrid w:val="0"/>
        <w:rPr>
          <w:rFonts w:ascii="ＭＳ 明朝" w:hAnsi="ＭＳ 明朝"/>
        </w:rPr>
      </w:pPr>
    </w:p>
    <w:p w14:paraId="7D87F004" w14:textId="630FCA07" w:rsidR="00667630" w:rsidRDefault="00667630" w:rsidP="00E626FA">
      <w:pPr>
        <w:tabs>
          <w:tab w:val="right" w:pos="8484"/>
        </w:tabs>
        <w:snapToGrid w:val="0"/>
        <w:rPr>
          <w:rFonts w:ascii="ＭＳ 明朝" w:hAnsi="ＭＳ 明朝"/>
        </w:rPr>
      </w:pPr>
    </w:p>
    <w:p w14:paraId="6FC6630E" w14:textId="77777777" w:rsidR="00667630" w:rsidRPr="0082274B" w:rsidRDefault="00667630" w:rsidP="00E626FA">
      <w:pPr>
        <w:tabs>
          <w:tab w:val="right" w:pos="8484"/>
        </w:tabs>
        <w:snapToGrid w:val="0"/>
        <w:rPr>
          <w:rFonts w:ascii="ＭＳ 明朝" w:hAnsi="ＭＳ 明朝"/>
        </w:rPr>
      </w:pPr>
    </w:p>
    <w:p w14:paraId="6AB1D13E" w14:textId="77777777" w:rsidR="00E626FA" w:rsidRPr="0082274B" w:rsidRDefault="00E626FA" w:rsidP="00E626FA">
      <w:pPr>
        <w:tabs>
          <w:tab w:val="right" w:pos="8484"/>
        </w:tabs>
        <w:snapToGrid w:val="0"/>
        <w:rPr>
          <w:rFonts w:ascii="ＭＳ 明朝" w:hAnsi="ＭＳ 明朝"/>
        </w:rPr>
      </w:pPr>
      <w:r w:rsidRPr="0082274B">
        <w:rPr>
          <w:rFonts w:ascii="ＭＳ 明朝" w:hAnsi="ＭＳ 明朝" w:hint="eastAsia"/>
        </w:rPr>
        <w:t>②維持管理費・定期点検費見積書</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44"/>
        <w:gridCol w:w="2841"/>
        <w:gridCol w:w="3225"/>
      </w:tblGrid>
      <w:tr w:rsidR="00E626FA" w:rsidRPr="0082274B" w14:paraId="1ADB3522" w14:textId="77777777">
        <w:tc>
          <w:tcPr>
            <w:tcW w:w="2801" w:type="dxa"/>
          </w:tcPr>
          <w:p w14:paraId="42B52A3D"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項目</w:t>
            </w:r>
          </w:p>
        </w:tc>
        <w:tc>
          <w:tcPr>
            <w:tcW w:w="2901" w:type="dxa"/>
          </w:tcPr>
          <w:p w14:paraId="3B224385"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金額</w:t>
            </w:r>
          </w:p>
          <w:p w14:paraId="2C852B98"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〔千円／年</w:t>
            </w:r>
            <w:r w:rsidRPr="0082274B">
              <w:rPr>
                <w:rFonts w:ascii="ＭＳ 明朝" w:hAnsi="ＭＳ 明朝"/>
              </w:rPr>
              <w:t>〕</w:t>
            </w:r>
          </w:p>
        </w:tc>
        <w:tc>
          <w:tcPr>
            <w:tcW w:w="3300" w:type="dxa"/>
          </w:tcPr>
          <w:p w14:paraId="0BE63DBD"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備考</w:t>
            </w:r>
          </w:p>
        </w:tc>
      </w:tr>
      <w:tr w:rsidR="00E626FA" w:rsidRPr="0082274B" w14:paraId="0D602CCC" w14:textId="77777777">
        <w:tc>
          <w:tcPr>
            <w:tcW w:w="2801" w:type="dxa"/>
          </w:tcPr>
          <w:p w14:paraId="6692190A" w14:textId="77777777" w:rsidR="00E626FA" w:rsidRPr="0082274B" w:rsidRDefault="00E626FA" w:rsidP="00D95967">
            <w:pPr>
              <w:tabs>
                <w:tab w:val="right" w:pos="8484"/>
              </w:tabs>
              <w:snapToGrid w:val="0"/>
              <w:rPr>
                <w:rFonts w:ascii="ＭＳ 明朝" w:hAnsi="ＭＳ 明朝"/>
              </w:rPr>
            </w:pPr>
          </w:p>
        </w:tc>
        <w:tc>
          <w:tcPr>
            <w:tcW w:w="2901" w:type="dxa"/>
          </w:tcPr>
          <w:p w14:paraId="0DD77D9C" w14:textId="77777777" w:rsidR="00E626FA" w:rsidRPr="0082274B" w:rsidRDefault="00E626FA" w:rsidP="00D95967">
            <w:pPr>
              <w:tabs>
                <w:tab w:val="right" w:pos="8484"/>
              </w:tabs>
              <w:snapToGrid w:val="0"/>
              <w:rPr>
                <w:rFonts w:ascii="ＭＳ 明朝" w:hAnsi="ＭＳ 明朝"/>
              </w:rPr>
            </w:pPr>
          </w:p>
        </w:tc>
        <w:tc>
          <w:tcPr>
            <w:tcW w:w="3300" w:type="dxa"/>
          </w:tcPr>
          <w:p w14:paraId="1EFA8F82" w14:textId="77777777" w:rsidR="00E626FA" w:rsidRPr="0082274B" w:rsidRDefault="00E626FA" w:rsidP="00D95967">
            <w:pPr>
              <w:tabs>
                <w:tab w:val="right" w:pos="8484"/>
              </w:tabs>
              <w:snapToGrid w:val="0"/>
              <w:rPr>
                <w:rFonts w:ascii="ＭＳ 明朝" w:hAnsi="ＭＳ 明朝"/>
              </w:rPr>
            </w:pPr>
          </w:p>
        </w:tc>
      </w:tr>
      <w:tr w:rsidR="00E626FA" w:rsidRPr="0082274B" w14:paraId="7EDBC142" w14:textId="77777777">
        <w:tc>
          <w:tcPr>
            <w:tcW w:w="2801" w:type="dxa"/>
          </w:tcPr>
          <w:p w14:paraId="3DA334EC" w14:textId="77777777" w:rsidR="00E626FA" w:rsidRPr="0082274B" w:rsidRDefault="00E626FA" w:rsidP="00D95967">
            <w:pPr>
              <w:tabs>
                <w:tab w:val="right" w:pos="8484"/>
              </w:tabs>
              <w:snapToGrid w:val="0"/>
              <w:rPr>
                <w:rFonts w:ascii="ＭＳ 明朝" w:hAnsi="ＭＳ 明朝"/>
              </w:rPr>
            </w:pPr>
          </w:p>
        </w:tc>
        <w:tc>
          <w:tcPr>
            <w:tcW w:w="2901" w:type="dxa"/>
          </w:tcPr>
          <w:p w14:paraId="39321F05" w14:textId="77777777" w:rsidR="00E626FA" w:rsidRPr="0082274B" w:rsidRDefault="00E626FA" w:rsidP="00D95967">
            <w:pPr>
              <w:tabs>
                <w:tab w:val="right" w:pos="8484"/>
              </w:tabs>
              <w:snapToGrid w:val="0"/>
              <w:rPr>
                <w:rFonts w:ascii="ＭＳ 明朝" w:hAnsi="ＭＳ 明朝"/>
              </w:rPr>
            </w:pPr>
          </w:p>
        </w:tc>
        <w:tc>
          <w:tcPr>
            <w:tcW w:w="3300" w:type="dxa"/>
          </w:tcPr>
          <w:p w14:paraId="52DCE220" w14:textId="77777777" w:rsidR="00E626FA" w:rsidRPr="0082274B" w:rsidRDefault="00E626FA" w:rsidP="00D95967">
            <w:pPr>
              <w:tabs>
                <w:tab w:val="right" w:pos="8484"/>
              </w:tabs>
              <w:snapToGrid w:val="0"/>
              <w:rPr>
                <w:rFonts w:ascii="ＭＳ 明朝" w:hAnsi="ＭＳ 明朝"/>
              </w:rPr>
            </w:pPr>
          </w:p>
        </w:tc>
      </w:tr>
      <w:tr w:rsidR="00E626FA" w:rsidRPr="0082274B" w14:paraId="69C5847C" w14:textId="77777777">
        <w:tc>
          <w:tcPr>
            <w:tcW w:w="2801" w:type="dxa"/>
          </w:tcPr>
          <w:p w14:paraId="4F9206CC" w14:textId="77777777" w:rsidR="00E626FA" w:rsidRPr="0082274B" w:rsidRDefault="00E626FA" w:rsidP="00D95967">
            <w:pPr>
              <w:tabs>
                <w:tab w:val="right" w:pos="8484"/>
              </w:tabs>
              <w:snapToGrid w:val="0"/>
              <w:rPr>
                <w:rFonts w:ascii="ＭＳ 明朝" w:hAnsi="ＭＳ 明朝"/>
              </w:rPr>
            </w:pPr>
          </w:p>
        </w:tc>
        <w:tc>
          <w:tcPr>
            <w:tcW w:w="2901" w:type="dxa"/>
          </w:tcPr>
          <w:p w14:paraId="301BA9D6" w14:textId="77777777" w:rsidR="00E626FA" w:rsidRPr="0082274B" w:rsidRDefault="00E626FA" w:rsidP="00D95967">
            <w:pPr>
              <w:tabs>
                <w:tab w:val="right" w:pos="8484"/>
              </w:tabs>
              <w:snapToGrid w:val="0"/>
              <w:rPr>
                <w:rFonts w:ascii="ＭＳ 明朝" w:hAnsi="ＭＳ 明朝"/>
              </w:rPr>
            </w:pPr>
          </w:p>
        </w:tc>
        <w:tc>
          <w:tcPr>
            <w:tcW w:w="3300" w:type="dxa"/>
          </w:tcPr>
          <w:p w14:paraId="304F3589" w14:textId="77777777" w:rsidR="00E626FA" w:rsidRPr="0082274B" w:rsidRDefault="00E626FA" w:rsidP="00D95967">
            <w:pPr>
              <w:tabs>
                <w:tab w:val="right" w:pos="8484"/>
              </w:tabs>
              <w:snapToGrid w:val="0"/>
              <w:rPr>
                <w:rFonts w:ascii="ＭＳ 明朝" w:hAnsi="ＭＳ 明朝"/>
              </w:rPr>
            </w:pPr>
          </w:p>
        </w:tc>
      </w:tr>
      <w:tr w:rsidR="00E626FA" w:rsidRPr="0082274B" w14:paraId="5808A1DF" w14:textId="77777777">
        <w:tc>
          <w:tcPr>
            <w:tcW w:w="2801" w:type="dxa"/>
          </w:tcPr>
          <w:p w14:paraId="59788055" w14:textId="77777777" w:rsidR="00E626FA" w:rsidRPr="0082274B" w:rsidRDefault="00E626FA" w:rsidP="00D95967">
            <w:pPr>
              <w:tabs>
                <w:tab w:val="right" w:pos="8484"/>
              </w:tabs>
              <w:snapToGrid w:val="0"/>
              <w:rPr>
                <w:rFonts w:ascii="ＭＳ 明朝" w:hAnsi="ＭＳ 明朝"/>
              </w:rPr>
            </w:pPr>
          </w:p>
        </w:tc>
        <w:tc>
          <w:tcPr>
            <w:tcW w:w="2901" w:type="dxa"/>
          </w:tcPr>
          <w:p w14:paraId="7EE01D4F" w14:textId="77777777" w:rsidR="00E626FA" w:rsidRPr="0082274B" w:rsidRDefault="00E626FA" w:rsidP="00D95967">
            <w:pPr>
              <w:tabs>
                <w:tab w:val="right" w:pos="8484"/>
              </w:tabs>
              <w:snapToGrid w:val="0"/>
              <w:rPr>
                <w:rFonts w:ascii="ＭＳ 明朝" w:hAnsi="ＭＳ 明朝"/>
              </w:rPr>
            </w:pPr>
          </w:p>
        </w:tc>
        <w:tc>
          <w:tcPr>
            <w:tcW w:w="3300" w:type="dxa"/>
          </w:tcPr>
          <w:p w14:paraId="76D15722" w14:textId="77777777" w:rsidR="00E626FA" w:rsidRPr="0082274B" w:rsidRDefault="00E626FA" w:rsidP="00D95967">
            <w:pPr>
              <w:tabs>
                <w:tab w:val="right" w:pos="8484"/>
              </w:tabs>
              <w:snapToGrid w:val="0"/>
              <w:rPr>
                <w:rFonts w:ascii="ＭＳ 明朝" w:hAnsi="ＭＳ 明朝"/>
              </w:rPr>
            </w:pPr>
          </w:p>
        </w:tc>
      </w:tr>
      <w:tr w:rsidR="00E626FA" w:rsidRPr="0082274B" w14:paraId="6F72CCD2" w14:textId="77777777">
        <w:tc>
          <w:tcPr>
            <w:tcW w:w="2801" w:type="dxa"/>
          </w:tcPr>
          <w:p w14:paraId="5E36BEDA" w14:textId="77777777" w:rsidR="00E626FA" w:rsidRPr="0082274B" w:rsidRDefault="00E626FA" w:rsidP="00D95967">
            <w:pPr>
              <w:tabs>
                <w:tab w:val="right" w:pos="8484"/>
              </w:tabs>
              <w:snapToGrid w:val="0"/>
              <w:rPr>
                <w:rFonts w:ascii="ＭＳ 明朝" w:hAnsi="ＭＳ 明朝"/>
              </w:rPr>
            </w:pPr>
          </w:p>
        </w:tc>
        <w:tc>
          <w:tcPr>
            <w:tcW w:w="2901" w:type="dxa"/>
          </w:tcPr>
          <w:p w14:paraId="75449F0A" w14:textId="77777777" w:rsidR="00E626FA" w:rsidRPr="0082274B" w:rsidRDefault="00E626FA" w:rsidP="00D95967">
            <w:pPr>
              <w:tabs>
                <w:tab w:val="right" w:pos="8484"/>
              </w:tabs>
              <w:snapToGrid w:val="0"/>
              <w:rPr>
                <w:rFonts w:ascii="ＭＳ 明朝" w:hAnsi="ＭＳ 明朝"/>
              </w:rPr>
            </w:pPr>
          </w:p>
        </w:tc>
        <w:tc>
          <w:tcPr>
            <w:tcW w:w="3300" w:type="dxa"/>
          </w:tcPr>
          <w:p w14:paraId="64962769" w14:textId="77777777" w:rsidR="00E626FA" w:rsidRPr="0082274B" w:rsidRDefault="00E626FA" w:rsidP="00D95967">
            <w:pPr>
              <w:tabs>
                <w:tab w:val="right" w:pos="8484"/>
              </w:tabs>
              <w:snapToGrid w:val="0"/>
              <w:rPr>
                <w:rFonts w:ascii="ＭＳ 明朝" w:hAnsi="ＭＳ 明朝"/>
              </w:rPr>
            </w:pPr>
          </w:p>
        </w:tc>
      </w:tr>
      <w:tr w:rsidR="00E626FA" w:rsidRPr="0082274B" w14:paraId="1D6E2CBC" w14:textId="77777777">
        <w:tc>
          <w:tcPr>
            <w:tcW w:w="2801" w:type="dxa"/>
          </w:tcPr>
          <w:p w14:paraId="222880CA" w14:textId="77777777" w:rsidR="00E626FA" w:rsidRPr="0082274B" w:rsidRDefault="00E626FA" w:rsidP="00D95967">
            <w:pPr>
              <w:tabs>
                <w:tab w:val="right" w:pos="8484"/>
              </w:tabs>
              <w:snapToGrid w:val="0"/>
              <w:rPr>
                <w:rFonts w:ascii="ＭＳ 明朝" w:hAnsi="ＭＳ 明朝"/>
              </w:rPr>
            </w:pPr>
          </w:p>
        </w:tc>
        <w:tc>
          <w:tcPr>
            <w:tcW w:w="2901" w:type="dxa"/>
          </w:tcPr>
          <w:p w14:paraId="06E17976" w14:textId="77777777" w:rsidR="00E626FA" w:rsidRPr="0082274B" w:rsidRDefault="00E626FA" w:rsidP="00D95967">
            <w:pPr>
              <w:tabs>
                <w:tab w:val="right" w:pos="8484"/>
              </w:tabs>
              <w:snapToGrid w:val="0"/>
              <w:rPr>
                <w:rFonts w:ascii="ＭＳ 明朝" w:hAnsi="ＭＳ 明朝"/>
              </w:rPr>
            </w:pPr>
          </w:p>
        </w:tc>
        <w:tc>
          <w:tcPr>
            <w:tcW w:w="3300" w:type="dxa"/>
          </w:tcPr>
          <w:p w14:paraId="12FD6090" w14:textId="77777777" w:rsidR="00E626FA" w:rsidRPr="0082274B" w:rsidRDefault="00E626FA" w:rsidP="00D95967">
            <w:pPr>
              <w:tabs>
                <w:tab w:val="right" w:pos="8484"/>
              </w:tabs>
              <w:snapToGrid w:val="0"/>
              <w:rPr>
                <w:rFonts w:ascii="ＭＳ 明朝" w:hAnsi="ＭＳ 明朝"/>
              </w:rPr>
            </w:pPr>
          </w:p>
        </w:tc>
      </w:tr>
      <w:tr w:rsidR="00E626FA" w:rsidRPr="0082274B" w14:paraId="7CFC96F6" w14:textId="77777777">
        <w:tc>
          <w:tcPr>
            <w:tcW w:w="2801" w:type="dxa"/>
          </w:tcPr>
          <w:p w14:paraId="26B6F985" w14:textId="77777777" w:rsidR="00E626FA" w:rsidRPr="0082274B" w:rsidRDefault="00E626FA" w:rsidP="00D95967">
            <w:pPr>
              <w:tabs>
                <w:tab w:val="right" w:pos="8484"/>
              </w:tabs>
              <w:snapToGrid w:val="0"/>
              <w:rPr>
                <w:rFonts w:ascii="ＭＳ 明朝" w:hAnsi="ＭＳ 明朝"/>
              </w:rPr>
            </w:pPr>
          </w:p>
        </w:tc>
        <w:tc>
          <w:tcPr>
            <w:tcW w:w="2901" w:type="dxa"/>
          </w:tcPr>
          <w:p w14:paraId="548F3942" w14:textId="77777777" w:rsidR="00E626FA" w:rsidRPr="0082274B" w:rsidRDefault="00E626FA" w:rsidP="00D95967">
            <w:pPr>
              <w:tabs>
                <w:tab w:val="right" w:pos="8484"/>
              </w:tabs>
              <w:snapToGrid w:val="0"/>
              <w:rPr>
                <w:rFonts w:ascii="ＭＳ 明朝" w:hAnsi="ＭＳ 明朝"/>
              </w:rPr>
            </w:pPr>
          </w:p>
        </w:tc>
        <w:tc>
          <w:tcPr>
            <w:tcW w:w="3300" w:type="dxa"/>
          </w:tcPr>
          <w:p w14:paraId="15947FEE" w14:textId="77777777" w:rsidR="00E626FA" w:rsidRPr="0082274B" w:rsidRDefault="00E626FA" w:rsidP="00D95967">
            <w:pPr>
              <w:tabs>
                <w:tab w:val="right" w:pos="8484"/>
              </w:tabs>
              <w:snapToGrid w:val="0"/>
              <w:rPr>
                <w:rFonts w:ascii="ＭＳ 明朝" w:hAnsi="ＭＳ 明朝"/>
              </w:rPr>
            </w:pPr>
          </w:p>
        </w:tc>
      </w:tr>
      <w:tr w:rsidR="00E626FA" w:rsidRPr="0082274B" w14:paraId="751184A8" w14:textId="77777777">
        <w:tc>
          <w:tcPr>
            <w:tcW w:w="2801" w:type="dxa"/>
          </w:tcPr>
          <w:p w14:paraId="013862D7" w14:textId="77777777" w:rsidR="00E626FA" w:rsidRPr="0082274B" w:rsidRDefault="00E626FA" w:rsidP="00D95967">
            <w:pPr>
              <w:tabs>
                <w:tab w:val="right" w:pos="8484"/>
              </w:tabs>
              <w:snapToGrid w:val="0"/>
              <w:rPr>
                <w:rFonts w:ascii="ＭＳ 明朝" w:hAnsi="ＭＳ 明朝"/>
              </w:rPr>
            </w:pPr>
          </w:p>
        </w:tc>
        <w:tc>
          <w:tcPr>
            <w:tcW w:w="2901" w:type="dxa"/>
          </w:tcPr>
          <w:p w14:paraId="6B34952A" w14:textId="77777777" w:rsidR="00E626FA" w:rsidRPr="0082274B" w:rsidRDefault="00E626FA" w:rsidP="00D95967">
            <w:pPr>
              <w:tabs>
                <w:tab w:val="right" w:pos="8484"/>
              </w:tabs>
              <w:snapToGrid w:val="0"/>
              <w:rPr>
                <w:rFonts w:ascii="ＭＳ 明朝" w:hAnsi="ＭＳ 明朝"/>
              </w:rPr>
            </w:pPr>
          </w:p>
        </w:tc>
        <w:tc>
          <w:tcPr>
            <w:tcW w:w="3300" w:type="dxa"/>
          </w:tcPr>
          <w:p w14:paraId="5B4B5BE7" w14:textId="77777777" w:rsidR="00E626FA" w:rsidRPr="0082274B" w:rsidRDefault="00E626FA" w:rsidP="00D95967">
            <w:pPr>
              <w:tabs>
                <w:tab w:val="right" w:pos="8484"/>
              </w:tabs>
              <w:snapToGrid w:val="0"/>
              <w:rPr>
                <w:rFonts w:ascii="ＭＳ 明朝" w:hAnsi="ＭＳ 明朝"/>
              </w:rPr>
            </w:pPr>
          </w:p>
        </w:tc>
      </w:tr>
      <w:tr w:rsidR="00E626FA" w:rsidRPr="0082274B" w14:paraId="4D10A6AE" w14:textId="77777777">
        <w:tc>
          <w:tcPr>
            <w:tcW w:w="2801" w:type="dxa"/>
          </w:tcPr>
          <w:p w14:paraId="3C1B15C5"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合計（税込み）</w:t>
            </w:r>
          </w:p>
        </w:tc>
        <w:tc>
          <w:tcPr>
            <w:tcW w:w="2901" w:type="dxa"/>
          </w:tcPr>
          <w:p w14:paraId="761F0067" w14:textId="77777777" w:rsidR="00E626FA" w:rsidRPr="0082274B" w:rsidRDefault="00E626FA" w:rsidP="00D95967">
            <w:pPr>
              <w:tabs>
                <w:tab w:val="right" w:pos="8484"/>
              </w:tabs>
              <w:snapToGrid w:val="0"/>
              <w:rPr>
                <w:rFonts w:ascii="ＭＳ 明朝" w:hAnsi="ＭＳ 明朝"/>
              </w:rPr>
            </w:pPr>
          </w:p>
        </w:tc>
        <w:tc>
          <w:tcPr>
            <w:tcW w:w="3300" w:type="dxa"/>
          </w:tcPr>
          <w:p w14:paraId="1E5F6775" w14:textId="77777777" w:rsidR="00E626FA" w:rsidRPr="0082274B" w:rsidRDefault="00E626FA" w:rsidP="00D95967">
            <w:pPr>
              <w:tabs>
                <w:tab w:val="right" w:pos="8484"/>
              </w:tabs>
              <w:snapToGrid w:val="0"/>
              <w:rPr>
                <w:rFonts w:ascii="ＭＳ 明朝" w:hAnsi="ＭＳ 明朝"/>
              </w:rPr>
            </w:pPr>
          </w:p>
        </w:tc>
      </w:tr>
    </w:tbl>
    <w:p w14:paraId="12D73D60" w14:textId="424D5535" w:rsidR="00E626FA" w:rsidRPr="0082274B" w:rsidRDefault="00E626FA" w:rsidP="00E626FA">
      <w:pPr>
        <w:tabs>
          <w:tab w:val="right" w:pos="8484"/>
        </w:tabs>
        <w:snapToGrid w:val="0"/>
        <w:rPr>
          <w:rFonts w:ascii="ＭＳ 明朝" w:hAnsi="ＭＳ 明朝"/>
        </w:rPr>
      </w:pPr>
      <w:r w:rsidRPr="0082274B">
        <w:rPr>
          <w:rFonts w:ascii="ＭＳ 明朝" w:hAnsi="ＭＳ 明朝" w:hint="eastAsia"/>
        </w:rPr>
        <w:t>注１）毎年かかる経費を記入すること</w:t>
      </w:r>
    </w:p>
    <w:p w14:paraId="665A4F62" w14:textId="77777777" w:rsidR="00E626FA" w:rsidRPr="007A726C" w:rsidRDefault="00E626FA" w:rsidP="00E626FA">
      <w:pPr>
        <w:tabs>
          <w:tab w:val="right" w:pos="8484"/>
        </w:tabs>
        <w:snapToGrid w:val="0"/>
        <w:rPr>
          <w:rFonts w:ascii="ＭＳ 明朝" w:hAnsi="ＭＳ 明朝"/>
          <w:color w:val="000000" w:themeColor="text1"/>
        </w:rPr>
      </w:pPr>
      <w:r w:rsidRPr="0082274B">
        <w:rPr>
          <w:rFonts w:ascii="ＭＳ 明朝" w:hAnsi="ＭＳ 明朝" w:hint="eastAsia"/>
        </w:rPr>
        <w:t>注２）その他の様式と関連のある項目</w:t>
      </w:r>
      <w:r w:rsidRPr="007A726C">
        <w:rPr>
          <w:rFonts w:ascii="ＭＳ 明朝" w:hAnsi="ＭＳ 明朝" w:hint="eastAsia"/>
          <w:color w:val="000000" w:themeColor="text1"/>
        </w:rPr>
        <w:t>の数値については整合を図ること</w:t>
      </w:r>
    </w:p>
    <w:p w14:paraId="31A455B1" w14:textId="065E0CA1" w:rsidR="00E626FA" w:rsidRPr="007A726C" w:rsidRDefault="00E626FA" w:rsidP="00E626FA">
      <w:pPr>
        <w:tabs>
          <w:tab w:val="right" w:pos="8484"/>
        </w:tabs>
        <w:snapToGrid w:val="0"/>
        <w:rPr>
          <w:rFonts w:ascii="ＭＳ 明朝" w:hAnsi="ＭＳ 明朝"/>
          <w:color w:val="000000" w:themeColor="text1"/>
        </w:rPr>
      </w:pPr>
      <w:r w:rsidRPr="007A726C">
        <w:rPr>
          <w:rFonts w:ascii="ＭＳ 明朝" w:hAnsi="ＭＳ 明朝" w:hint="eastAsia"/>
          <w:color w:val="000000" w:themeColor="text1"/>
        </w:rPr>
        <w:t>注３）年度ごとに異なる場合は、</w:t>
      </w:r>
      <w:r w:rsidR="00173092" w:rsidRPr="007A726C">
        <w:rPr>
          <w:rFonts w:ascii="ＭＳ 明朝" w:hAnsi="ＭＳ 明朝" w:hint="eastAsia"/>
          <w:color w:val="000000" w:themeColor="text1"/>
        </w:rPr>
        <w:t>内訳を添付すること</w:t>
      </w:r>
    </w:p>
    <w:p w14:paraId="08784125" w14:textId="77777777" w:rsidR="00E626FA" w:rsidRPr="0082274B" w:rsidRDefault="00E626FA" w:rsidP="00E626FA">
      <w:pPr>
        <w:tabs>
          <w:tab w:val="right" w:pos="8484"/>
        </w:tabs>
        <w:snapToGrid w:val="0"/>
        <w:rPr>
          <w:rFonts w:ascii="ＭＳ 明朝" w:hAnsi="ＭＳ 明朝"/>
        </w:rPr>
      </w:pPr>
      <w:r w:rsidRPr="007A726C">
        <w:rPr>
          <w:rFonts w:ascii="ＭＳ 明朝" w:hAnsi="ＭＳ 明朝" w:hint="eastAsia"/>
          <w:color w:val="000000" w:themeColor="text1"/>
        </w:rPr>
        <w:t>注４）消耗品交換費用とフルメンテナンス費用等の区別を</w:t>
      </w:r>
      <w:r w:rsidRPr="0082274B">
        <w:rPr>
          <w:rFonts w:ascii="ＭＳ 明朝" w:hAnsi="ＭＳ 明朝" w:hint="eastAsia"/>
        </w:rPr>
        <w:t>備考欄に記載すること</w:t>
      </w:r>
    </w:p>
    <w:p w14:paraId="12334624" w14:textId="6B882F3C" w:rsidR="00E626FA" w:rsidRDefault="00E626FA" w:rsidP="00E626FA">
      <w:pPr>
        <w:tabs>
          <w:tab w:val="right" w:pos="8484"/>
        </w:tabs>
        <w:snapToGrid w:val="0"/>
        <w:rPr>
          <w:rFonts w:ascii="ＭＳ 明朝" w:hAnsi="ＭＳ 明朝"/>
        </w:rPr>
      </w:pPr>
    </w:p>
    <w:p w14:paraId="7216D8B6" w14:textId="77777777" w:rsidR="00C30293" w:rsidRPr="0082274B" w:rsidRDefault="00C30293" w:rsidP="00C30293">
      <w:pPr>
        <w:tabs>
          <w:tab w:val="right" w:pos="8484"/>
        </w:tabs>
        <w:snapToGrid w:val="0"/>
        <w:ind w:firstLineChars="100" w:firstLine="210"/>
        <w:rPr>
          <w:rFonts w:ascii="ＭＳ 明朝" w:hAnsi="ＭＳ 明朝"/>
        </w:rPr>
      </w:pPr>
    </w:p>
    <w:p w14:paraId="07D09959" w14:textId="094E39B4" w:rsidR="00E626FA" w:rsidRPr="0082274B" w:rsidRDefault="00E626FA" w:rsidP="00E626FA">
      <w:pPr>
        <w:tabs>
          <w:tab w:val="right" w:pos="8484"/>
        </w:tabs>
        <w:snapToGrid w:val="0"/>
        <w:rPr>
          <w:rFonts w:ascii="ＭＳ 明朝" w:hAnsi="ＭＳ 明朝"/>
        </w:rPr>
      </w:pPr>
      <w:r w:rsidRPr="0082274B">
        <w:rPr>
          <w:rFonts w:ascii="ＭＳ 明朝" w:hAnsi="ＭＳ 明朝" w:hint="eastAsia"/>
        </w:rPr>
        <w:t>書式の仕様は</w:t>
      </w:r>
      <w:r w:rsidR="00C30293">
        <w:rPr>
          <w:rFonts w:ascii="ＭＳ 明朝" w:hAnsi="ＭＳ 明朝" w:hint="eastAsia"/>
        </w:rPr>
        <w:t>、</w:t>
      </w:r>
      <w:r w:rsidRPr="0082274B">
        <w:rPr>
          <w:rFonts w:ascii="ＭＳ 明朝" w:hAnsi="ＭＳ 明朝" w:hint="eastAsia"/>
        </w:rPr>
        <w:t>原則</w:t>
      </w:r>
      <w:r w:rsidR="00F12765">
        <w:rPr>
          <w:rFonts w:ascii="ＭＳ 明朝" w:hAnsi="ＭＳ 明朝" w:hint="eastAsia"/>
        </w:rPr>
        <w:t>A4</w:t>
      </w:r>
      <w:r w:rsidRPr="0082274B">
        <w:rPr>
          <w:rFonts w:ascii="ＭＳ 明朝" w:hAnsi="ＭＳ 明朝" w:hint="eastAsia"/>
        </w:rPr>
        <w:t>縦</w:t>
      </w:r>
      <w:r w:rsidR="00D95967" w:rsidRPr="0082274B">
        <w:rPr>
          <w:rFonts w:ascii="ＭＳ 明朝" w:hAnsi="ＭＳ 明朝" w:hint="eastAsia"/>
        </w:rPr>
        <w:t>枚数は制限しない。</w:t>
      </w:r>
    </w:p>
    <w:p w14:paraId="6897A519" w14:textId="2F599773" w:rsidR="00E626FA" w:rsidRPr="0082274B" w:rsidRDefault="00E626FA" w:rsidP="00173092">
      <w:pPr>
        <w:rPr>
          <w:rFonts w:ascii="ＭＳ 明朝" w:hAnsi="ＭＳ 明朝"/>
          <w:sz w:val="22"/>
        </w:rPr>
        <w:sectPr w:rsidR="00E626FA" w:rsidRPr="0082274B" w:rsidSect="00D95967">
          <w:headerReference w:type="default" r:id="rId27"/>
          <w:pgSz w:w="11906" w:h="16838" w:code="9"/>
          <w:pgMar w:top="1985" w:right="1286" w:bottom="1701" w:left="1701" w:header="851" w:footer="992" w:gutter="0"/>
          <w:pgNumType w:start="1"/>
          <w:cols w:space="425"/>
          <w:docGrid w:type="linesAndChars" w:linePitch="360"/>
        </w:sectPr>
      </w:pPr>
    </w:p>
    <w:p w14:paraId="1CA5B203" w14:textId="77777777" w:rsidR="0099472D" w:rsidRPr="0082274B" w:rsidRDefault="0099472D" w:rsidP="0099472D">
      <w:pPr>
        <w:jc w:val="center"/>
        <w:rPr>
          <w:rFonts w:ascii="ＭＳ 明朝" w:hAnsi="ＭＳ 明朝"/>
          <w:sz w:val="28"/>
        </w:rPr>
      </w:pPr>
      <w:r w:rsidRPr="0082274B">
        <w:rPr>
          <w:rFonts w:ascii="ＭＳ 明朝" w:hAnsi="ＭＳ 明朝" w:hint="eastAsia"/>
          <w:sz w:val="28"/>
        </w:rPr>
        <w:t>⑤　維 持 管 理 等 提 案 書</w:t>
      </w:r>
    </w:p>
    <w:p w14:paraId="1BAACF38" w14:textId="77777777" w:rsidR="0099472D" w:rsidRPr="0082274B" w:rsidRDefault="0099472D" w:rsidP="0099472D">
      <w:pPr>
        <w:rPr>
          <w:rFonts w:ascii="ＭＳ 明朝" w:hAnsi="ＭＳ 明朝"/>
          <w:sz w:val="22"/>
        </w:rPr>
      </w:pPr>
      <w:r w:rsidRPr="0082274B">
        <w:rPr>
          <w:rFonts w:ascii="ＭＳ 明朝" w:hAnsi="ＭＳ 明朝" w:hint="eastAsia"/>
          <w:sz w:val="24"/>
        </w:rPr>
        <w:t xml:space="preserve">ｂ．計測・検証計画書  </w:t>
      </w:r>
    </w:p>
    <w:p w14:paraId="02DC5EAE" w14:textId="77777777" w:rsidR="0099472D" w:rsidRPr="0082274B" w:rsidRDefault="0099472D" w:rsidP="0099472D">
      <w:pPr>
        <w:jc w:val="center"/>
        <w:rPr>
          <w:rFonts w:ascii="ＭＳ 明朝" w:hAnsi="ＭＳ 明朝"/>
        </w:rPr>
      </w:pPr>
    </w:p>
    <w:p w14:paraId="5B28E9B0" w14:textId="77777777" w:rsidR="0099472D" w:rsidRPr="0082274B" w:rsidRDefault="0099472D" w:rsidP="0099472D">
      <w:pPr>
        <w:rPr>
          <w:rFonts w:ascii="ＭＳ 明朝" w:hAnsi="ＭＳ 明朝"/>
          <w:sz w:val="24"/>
        </w:rPr>
      </w:pPr>
      <w:r w:rsidRPr="0082274B">
        <w:rPr>
          <w:rFonts w:ascii="ＭＳ 明朝" w:hAnsi="ＭＳ 明朝" w:hint="eastAsia"/>
          <w:sz w:val="24"/>
        </w:rPr>
        <w:t>１）省エネ効果の測定・検証方法</w:t>
      </w:r>
    </w:p>
    <w:tbl>
      <w:tblPr>
        <w:tblW w:w="836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1"/>
        <w:gridCol w:w="5103"/>
      </w:tblGrid>
      <w:tr w:rsidR="0099472D" w:rsidRPr="0082274B" w14:paraId="6B794B39" w14:textId="77777777">
        <w:tc>
          <w:tcPr>
            <w:tcW w:w="3261" w:type="dxa"/>
            <w:tcBorders>
              <w:top w:val="single" w:sz="12" w:space="0" w:color="auto"/>
              <w:left w:val="single" w:sz="12" w:space="0" w:color="auto"/>
              <w:bottom w:val="double" w:sz="4" w:space="0" w:color="auto"/>
            </w:tcBorders>
          </w:tcPr>
          <w:p w14:paraId="4B99F2C9"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省エネ改修項目</w:t>
            </w:r>
          </w:p>
        </w:tc>
        <w:tc>
          <w:tcPr>
            <w:tcW w:w="5103" w:type="dxa"/>
            <w:tcBorders>
              <w:top w:val="single" w:sz="12" w:space="0" w:color="auto"/>
              <w:bottom w:val="double" w:sz="4" w:space="0" w:color="auto"/>
              <w:right w:val="single" w:sz="12" w:space="0" w:color="auto"/>
            </w:tcBorders>
          </w:tcPr>
          <w:p w14:paraId="6C03DE6F"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省エネ効果の測定・検証方法</w:t>
            </w:r>
          </w:p>
        </w:tc>
      </w:tr>
      <w:tr w:rsidR="0099472D" w:rsidRPr="0082274B" w14:paraId="307EAF4D" w14:textId="77777777">
        <w:trPr>
          <w:trHeight w:val="20"/>
        </w:trPr>
        <w:tc>
          <w:tcPr>
            <w:tcW w:w="3261" w:type="dxa"/>
            <w:tcBorders>
              <w:top w:val="double" w:sz="4" w:space="0" w:color="auto"/>
              <w:left w:val="single" w:sz="12" w:space="0" w:color="auto"/>
            </w:tcBorders>
          </w:tcPr>
          <w:p w14:paraId="2747B023" w14:textId="77777777" w:rsidR="0099472D" w:rsidRPr="0082274B" w:rsidRDefault="0099472D" w:rsidP="00E254E7">
            <w:pPr>
              <w:snapToGrid w:val="0"/>
              <w:rPr>
                <w:rFonts w:ascii="ＭＳ 明朝" w:hAnsi="ＭＳ 明朝"/>
                <w:sz w:val="22"/>
              </w:rPr>
            </w:pPr>
          </w:p>
        </w:tc>
        <w:tc>
          <w:tcPr>
            <w:tcW w:w="5103" w:type="dxa"/>
            <w:tcBorders>
              <w:top w:val="double" w:sz="4" w:space="0" w:color="auto"/>
              <w:right w:val="single" w:sz="12" w:space="0" w:color="auto"/>
            </w:tcBorders>
          </w:tcPr>
          <w:p w14:paraId="043CEDE2" w14:textId="77777777" w:rsidR="0099472D" w:rsidRPr="0082274B" w:rsidRDefault="0099472D" w:rsidP="00E254E7">
            <w:pPr>
              <w:snapToGrid w:val="0"/>
              <w:rPr>
                <w:rFonts w:ascii="ＭＳ 明朝" w:hAnsi="ＭＳ 明朝"/>
                <w:sz w:val="22"/>
              </w:rPr>
            </w:pPr>
          </w:p>
        </w:tc>
      </w:tr>
      <w:tr w:rsidR="0099472D" w:rsidRPr="0082274B" w14:paraId="15ADED45" w14:textId="77777777">
        <w:trPr>
          <w:trHeight w:val="128"/>
        </w:trPr>
        <w:tc>
          <w:tcPr>
            <w:tcW w:w="3261" w:type="dxa"/>
            <w:tcBorders>
              <w:left w:val="single" w:sz="12" w:space="0" w:color="auto"/>
            </w:tcBorders>
          </w:tcPr>
          <w:p w14:paraId="0717D94B" w14:textId="77777777" w:rsidR="0099472D" w:rsidRPr="0082274B" w:rsidRDefault="0099472D" w:rsidP="00E254E7">
            <w:pPr>
              <w:snapToGrid w:val="0"/>
              <w:rPr>
                <w:rFonts w:ascii="ＭＳ 明朝" w:hAnsi="ＭＳ 明朝"/>
                <w:sz w:val="22"/>
              </w:rPr>
            </w:pPr>
          </w:p>
        </w:tc>
        <w:tc>
          <w:tcPr>
            <w:tcW w:w="5103" w:type="dxa"/>
            <w:tcBorders>
              <w:right w:val="single" w:sz="12" w:space="0" w:color="auto"/>
            </w:tcBorders>
          </w:tcPr>
          <w:p w14:paraId="38F7CE31" w14:textId="77777777" w:rsidR="0099472D" w:rsidRPr="0082274B" w:rsidRDefault="0099472D" w:rsidP="00E254E7">
            <w:pPr>
              <w:snapToGrid w:val="0"/>
              <w:rPr>
                <w:rFonts w:ascii="ＭＳ 明朝" w:hAnsi="ＭＳ 明朝"/>
                <w:sz w:val="22"/>
              </w:rPr>
            </w:pPr>
          </w:p>
        </w:tc>
      </w:tr>
      <w:tr w:rsidR="0099472D" w:rsidRPr="0082274B" w14:paraId="2BC93A6E" w14:textId="77777777">
        <w:trPr>
          <w:trHeight w:val="20"/>
        </w:trPr>
        <w:tc>
          <w:tcPr>
            <w:tcW w:w="3261" w:type="dxa"/>
            <w:tcBorders>
              <w:left w:val="single" w:sz="12" w:space="0" w:color="auto"/>
            </w:tcBorders>
          </w:tcPr>
          <w:p w14:paraId="4C741DC6" w14:textId="77777777" w:rsidR="0099472D" w:rsidRPr="0082274B" w:rsidRDefault="0099472D" w:rsidP="00E254E7">
            <w:pPr>
              <w:snapToGrid w:val="0"/>
              <w:rPr>
                <w:rFonts w:ascii="ＭＳ 明朝" w:hAnsi="ＭＳ 明朝"/>
                <w:sz w:val="22"/>
              </w:rPr>
            </w:pPr>
          </w:p>
        </w:tc>
        <w:tc>
          <w:tcPr>
            <w:tcW w:w="5103" w:type="dxa"/>
            <w:tcBorders>
              <w:right w:val="single" w:sz="12" w:space="0" w:color="auto"/>
            </w:tcBorders>
          </w:tcPr>
          <w:p w14:paraId="1DA70721" w14:textId="77777777" w:rsidR="0099472D" w:rsidRPr="0082274B" w:rsidRDefault="0099472D" w:rsidP="00E254E7">
            <w:pPr>
              <w:snapToGrid w:val="0"/>
              <w:rPr>
                <w:rFonts w:ascii="ＭＳ 明朝" w:hAnsi="ＭＳ 明朝"/>
                <w:sz w:val="22"/>
              </w:rPr>
            </w:pPr>
          </w:p>
        </w:tc>
      </w:tr>
      <w:tr w:rsidR="0099472D" w:rsidRPr="0082274B" w14:paraId="1BB2D0E5" w14:textId="77777777">
        <w:trPr>
          <w:trHeight w:val="20"/>
        </w:trPr>
        <w:tc>
          <w:tcPr>
            <w:tcW w:w="3261" w:type="dxa"/>
            <w:tcBorders>
              <w:left w:val="single" w:sz="12" w:space="0" w:color="auto"/>
            </w:tcBorders>
          </w:tcPr>
          <w:p w14:paraId="61D365B3" w14:textId="77777777" w:rsidR="0099472D" w:rsidRPr="0082274B" w:rsidRDefault="0099472D" w:rsidP="00E254E7">
            <w:pPr>
              <w:snapToGrid w:val="0"/>
              <w:rPr>
                <w:rFonts w:ascii="ＭＳ 明朝" w:hAnsi="ＭＳ 明朝"/>
                <w:sz w:val="22"/>
              </w:rPr>
            </w:pPr>
          </w:p>
        </w:tc>
        <w:tc>
          <w:tcPr>
            <w:tcW w:w="5103" w:type="dxa"/>
            <w:tcBorders>
              <w:right w:val="single" w:sz="12" w:space="0" w:color="auto"/>
            </w:tcBorders>
          </w:tcPr>
          <w:p w14:paraId="05F178C5" w14:textId="77777777" w:rsidR="0099472D" w:rsidRPr="0082274B" w:rsidRDefault="0099472D" w:rsidP="00E254E7">
            <w:pPr>
              <w:snapToGrid w:val="0"/>
              <w:rPr>
                <w:rFonts w:ascii="ＭＳ 明朝" w:hAnsi="ＭＳ 明朝"/>
                <w:sz w:val="22"/>
              </w:rPr>
            </w:pPr>
          </w:p>
        </w:tc>
      </w:tr>
      <w:tr w:rsidR="0099472D" w:rsidRPr="0082274B" w14:paraId="5D744868" w14:textId="77777777">
        <w:trPr>
          <w:trHeight w:val="20"/>
        </w:trPr>
        <w:tc>
          <w:tcPr>
            <w:tcW w:w="3261" w:type="dxa"/>
            <w:tcBorders>
              <w:left w:val="single" w:sz="12" w:space="0" w:color="auto"/>
            </w:tcBorders>
          </w:tcPr>
          <w:p w14:paraId="3604A4ED" w14:textId="77777777" w:rsidR="0099472D" w:rsidRPr="0082274B" w:rsidRDefault="0099472D" w:rsidP="00E254E7">
            <w:pPr>
              <w:snapToGrid w:val="0"/>
              <w:rPr>
                <w:rFonts w:ascii="ＭＳ 明朝" w:hAnsi="ＭＳ 明朝"/>
                <w:sz w:val="22"/>
              </w:rPr>
            </w:pPr>
          </w:p>
        </w:tc>
        <w:tc>
          <w:tcPr>
            <w:tcW w:w="5103" w:type="dxa"/>
            <w:tcBorders>
              <w:right w:val="single" w:sz="12" w:space="0" w:color="auto"/>
            </w:tcBorders>
          </w:tcPr>
          <w:p w14:paraId="6B37F9BA" w14:textId="77777777" w:rsidR="0099472D" w:rsidRPr="0082274B" w:rsidRDefault="0099472D" w:rsidP="00E254E7">
            <w:pPr>
              <w:snapToGrid w:val="0"/>
              <w:rPr>
                <w:rFonts w:ascii="ＭＳ 明朝" w:hAnsi="ＭＳ 明朝"/>
                <w:sz w:val="22"/>
              </w:rPr>
            </w:pPr>
          </w:p>
        </w:tc>
      </w:tr>
      <w:tr w:rsidR="0099472D" w:rsidRPr="0082274B" w14:paraId="6F3CB5CA" w14:textId="77777777">
        <w:trPr>
          <w:trHeight w:val="20"/>
        </w:trPr>
        <w:tc>
          <w:tcPr>
            <w:tcW w:w="3261" w:type="dxa"/>
            <w:tcBorders>
              <w:left w:val="single" w:sz="12" w:space="0" w:color="auto"/>
              <w:bottom w:val="single" w:sz="12" w:space="0" w:color="auto"/>
            </w:tcBorders>
          </w:tcPr>
          <w:p w14:paraId="510AB717" w14:textId="77777777" w:rsidR="0099472D" w:rsidRPr="0082274B" w:rsidRDefault="0099472D" w:rsidP="00E254E7">
            <w:pPr>
              <w:snapToGrid w:val="0"/>
              <w:rPr>
                <w:rFonts w:ascii="ＭＳ 明朝" w:hAnsi="ＭＳ 明朝"/>
                <w:sz w:val="22"/>
              </w:rPr>
            </w:pPr>
          </w:p>
        </w:tc>
        <w:tc>
          <w:tcPr>
            <w:tcW w:w="5103" w:type="dxa"/>
            <w:tcBorders>
              <w:bottom w:val="single" w:sz="12" w:space="0" w:color="auto"/>
              <w:right w:val="single" w:sz="12" w:space="0" w:color="auto"/>
            </w:tcBorders>
          </w:tcPr>
          <w:p w14:paraId="231ECA1E" w14:textId="77777777" w:rsidR="0099472D" w:rsidRPr="0082274B" w:rsidRDefault="0099472D" w:rsidP="00E254E7">
            <w:pPr>
              <w:snapToGrid w:val="0"/>
              <w:rPr>
                <w:rFonts w:ascii="ＭＳ 明朝" w:hAnsi="ＭＳ 明朝"/>
                <w:sz w:val="22"/>
              </w:rPr>
            </w:pPr>
          </w:p>
        </w:tc>
      </w:tr>
    </w:tbl>
    <w:p w14:paraId="0716FEDF" w14:textId="77777777" w:rsidR="0099472D" w:rsidRPr="0082274B" w:rsidRDefault="0099472D" w:rsidP="0099472D">
      <w:pPr>
        <w:rPr>
          <w:rFonts w:ascii="ＭＳ 明朝" w:hAnsi="ＭＳ 明朝"/>
          <w:sz w:val="24"/>
        </w:rPr>
      </w:pPr>
    </w:p>
    <w:p w14:paraId="183C677D" w14:textId="77777777" w:rsidR="0099472D" w:rsidRPr="0082274B" w:rsidRDefault="0099472D" w:rsidP="0099472D">
      <w:pPr>
        <w:rPr>
          <w:rFonts w:ascii="ＭＳ 明朝" w:hAnsi="ＭＳ 明朝"/>
          <w:sz w:val="24"/>
        </w:rPr>
      </w:pPr>
      <w:r w:rsidRPr="0082274B">
        <w:rPr>
          <w:rFonts w:ascii="ＭＳ 明朝" w:hAnsi="ＭＳ 明朝" w:hint="eastAsia"/>
          <w:sz w:val="24"/>
        </w:rPr>
        <w:t>２）計測機器設置見積書</w:t>
      </w:r>
    </w:p>
    <w:p w14:paraId="605ADBE8" w14:textId="77777777" w:rsidR="0099472D" w:rsidRPr="0082274B" w:rsidRDefault="0099472D" w:rsidP="0099472D">
      <w:pPr>
        <w:ind w:leftChars="300" w:left="630"/>
        <w:jc w:val="right"/>
        <w:rPr>
          <w:rFonts w:ascii="ＭＳ 明朝" w:hAnsi="ＭＳ 明朝"/>
          <w:sz w:val="22"/>
        </w:rPr>
      </w:pPr>
      <w:r w:rsidRPr="0082274B">
        <w:rPr>
          <w:rFonts w:ascii="ＭＳ 明朝" w:hAnsi="ＭＳ 明朝" w:hint="eastAsia"/>
        </w:rPr>
        <w:t>（消費税込み）</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9"/>
        <w:gridCol w:w="1161"/>
        <w:gridCol w:w="729"/>
        <w:gridCol w:w="1598"/>
        <w:gridCol w:w="1673"/>
        <w:gridCol w:w="1265"/>
      </w:tblGrid>
      <w:tr w:rsidR="0099472D" w:rsidRPr="0082274B" w14:paraId="01C86275" w14:textId="77777777">
        <w:tc>
          <w:tcPr>
            <w:tcW w:w="2079" w:type="dxa"/>
            <w:tcBorders>
              <w:top w:val="single" w:sz="12" w:space="0" w:color="auto"/>
              <w:left w:val="single" w:sz="12" w:space="0" w:color="auto"/>
              <w:bottom w:val="double" w:sz="4" w:space="0" w:color="auto"/>
            </w:tcBorders>
          </w:tcPr>
          <w:p w14:paraId="18B347A6"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名　称</w:t>
            </w:r>
          </w:p>
        </w:tc>
        <w:tc>
          <w:tcPr>
            <w:tcW w:w="1161" w:type="dxa"/>
            <w:tcBorders>
              <w:top w:val="single" w:sz="12" w:space="0" w:color="auto"/>
              <w:bottom w:val="double" w:sz="4" w:space="0" w:color="auto"/>
            </w:tcBorders>
          </w:tcPr>
          <w:p w14:paraId="30D06227"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数　量</w:t>
            </w:r>
          </w:p>
        </w:tc>
        <w:tc>
          <w:tcPr>
            <w:tcW w:w="729" w:type="dxa"/>
            <w:tcBorders>
              <w:top w:val="single" w:sz="12" w:space="0" w:color="auto"/>
              <w:bottom w:val="double" w:sz="4" w:space="0" w:color="auto"/>
            </w:tcBorders>
          </w:tcPr>
          <w:p w14:paraId="45524A82" w14:textId="77777777" w:rsidR="0099472D" w:rsidRPr="0082274B" w:rsidRDefault="0099472D" w:rsidP="00E254E7">
            <w:pPr>
              <w:snapToGrid w:val="0"/>
              <w:ind w:rightChars="-47" w:right="-99"/>
              <w:jc w:val="center"/>
              <w:rPr>
                <w:rFonts w:ascii="ＭＳ 明朝" w:hAnsi="ＭＳ 明朝"/>
                <w:sz w:val="22"/>
              </w:rPr>
            </w:pPr>
            <w:r w:rsidRPr="0082274B">
              <w:rPr>
                <w:rFonts w:ascii="ＭＳ 明朝" w:hAnsi="ＭＳ 明朝" w:hint="eastAsia"/>
                <w:sz w:val="22"/>
              </w:rPr>
              <w:t>単位</w:t>
            </w:r>
          </w:p>
        </w:tc>
        <w:tc>
          <w:tcPr>
            <w:tcW w:w="1598" w:type="dxa"/>
            <w:tcBorders>
              <w:top w:val="single" w:sz="12" w:space="0" w:color="auto"/>
              <w:bottom w:val="double" w:sz="4" w:space="0" w:color="auto"/>
            </w:tcBorders>
          </w:tcPr>
          <w:p w14:paraId="01013CFD"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単価（円）</w:t>
            </w:r>
          </w:p>
        </w:tc>
        <w:tc>
          <w:tcPr>
            <w:tcW w:w="1673" w:type="dxa"/>
            <w:tcBorders>
              <w:top w:val="single" w:sz="12" w:space="0" w:color="auto"/>
              <w:bottom w:val="double" w:sz="4" w:space="0" w:color="auto"/>
            </w:tcBorders>
          </w:tcPr>
          <w:p w14:paraId="278D6EA2"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金額（千円）</w:t>
            </w:r>
          </w:p>
        </w:tc>
        <w:tc>
          <w:tcPr>
            <w:tcW w:w="1265" w:type="dxa"/>
            <w:tcBorders>
              <w:top w:val="single" w:sz="12" w:space="0" w:color="auto"/>
              <w:bottom w:val="double" w:sz="4" w:space="0" w:color="auto"/>
              <w:right w:val="single" w:sz="12" w:space="0" w:color="auto"/>
            </w:tcBorders>
          </w:tcPr>
          <w:p w14:paraId="77DA0395"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備　考</w:t>
            </w:r>
          </w:p>
        </w:tc>
      </w:tr>
      <w:tr w:rsidR="0099472D" w:rsidRPr="0082274B" w14:paraId="5363C8D1" w14:textId="77777777">
        <w:trPr>
          <w:trHeight w:val="330"/>
        </w:trPr>
        <w:tc>
          <w:tcPr>
            <w:tcW w:w="2079" w:type="dxa"/>
            <w:tcBorders>
              <w:top w:val="double" w:sz="4" w:space="0" w:color="auto"/>
              <w:left w:val="single" w:sz="12" w:space="0" w:color="auto"/>
            </w:tcBorders>
          </w:tcPr>
          <w:p w14:paraId="7F75CCFC" w14:textId="77777777" w:rsidR="0099472D" w:rsidRPr="0082274B" w:rsidRDefault="0099472D" w:rsidP="0082274B">
            <w:pPr>
              <w:snapToGrid w:val="0"/>
              <w:jc w:val="left"/>
              <w:rPr>
                <w:rFonts w:ascii="ＭＳ 明朝" w:hAnsi="ＭＳ 明朝"/>
                <w:sz w:val="22"/>
              </w:rPr>
            </w:pPr>
          </w:p>
        </w:tc>
        <w:tc>
          <w:tcPr>
            <w:tcW w:w="1161" w:type="dxa"/>
            <w:tcBorders>
              <w:top w:val="double" w:sz="4" w:space="0" w:color="auto"/>
            </w:tcBorders>
          </w:tcPr>
          <w:p w14:paraId="6545DF60" w14:textId="77777777" w:rsidR="0099472D" w:rsidRPr="0082274B" w:rsidRDefault="0099472D" w:rsidP="0082274B">
            <w:pPr>
              <w:snapToGrid w:val="0"/>
              <w:jc w:val="left"/>
              <w:rPr>
                <w:rFonts w:ascii="ＭＳ 明朝" w:hAnsi="ＭＳ 明朝"/>
                <w:sz w:val="22"/>
              </w:rPr>
            </w:pPr>
          </w:p>
        </w:tc>
        <w:tc>
          <w:tcPr>
            <w:tcW w:w="729" w:type="dxa"/>
            <w:tcBorders>
              <w:top w:val="double" w:sz="4" w:space="0" w:color="auto"/>
            </w:tcBorders>
          </w:tcPr>
          <w:p w14:paraId="44975225" w14:textId="77777777" w:rsidR="0099472D" w:rsidRPr="0082274B" w:rsidRDefault="0099472D" w:rsidP="0082274B">
            <w:pPr>
              <w:snapToGrid w:val="0"/>
              <w:jc w:val="left"/>
              <w:rPr>
                <w:rFonts w:ascii="ＭＳ 明朝" w:hAnsi="ＭＳ 明朝"/>
                <w:sz w:val="22"/>
              </w:rPr>
            </w:pPr>
          </w:p>
        </w:tc>
        <w:tc>
          <w:tcPr>
            <w:tcW w:w="1598" w:type="dxa"/>
            <w:tcBorders>
              <w:top w:val="double" w:sz="4" w:space="0" w:color="auto"/>
            </w:tcBorders>
          </w:tcPr>
          <w:p w14:paraId="7C374156" w14:textId="77777777" w:rsidR="0099472D" w:rsidRPr="0082274B" w:rsidRDefault="0099472D" w:rsidP="0082274B">
            <w:pPr>
              <w:snapToGrid w:val="0"/>
              <w:jc w:val="left"/>
              <w:rPr>
                <w:rFonts w:ascii="ＭＳ 明朝" w:hAnsi="ＭＳ 明朝"/>
                <w:sz w:val="22"/>
              </w:rPr>
            </w:pPr>
          </w:p>
        </w:tc>
        <w:tc>
          <w:tcPr>
            <w:tcW w:w="1673" w:type="dxa"/>
            <w:tcBorders>
              <w:top w:val="double" w:sz="4" w:space="0" w:color="auto"/>
            </w:tcBorders>
          </w:tcPr>
          <w:p w14:paraId="6ED26FA8" w14:textId="77777777" w:rsidR="0099472D" w:rsidRPr="0082274B" w:rsidRDefault="0099472D" w:rsidP="0082274B">
            <w:pPr>
              <w:snapToGrid w:val="0"/>
              <w:jc w:val="left"/>
              <w:rPr>
                <w:rFonts w:ascii="ＭＳ 明朝" w:hAnsi="ＭＳ 明朝"/>
                <w:sz w:val="22"/>
              </w:rPr>
            </w:pPr>
          </w:p>
        </w:tc>
        <w:tc>
          <w:tcPr>
            <w:tcW w:w="1265" w:type="dxa"/>
            <w:tcBorders>
              <w:top w:val="double" w:sz="4" w:space="0" w:color="auto"/>
              <w:right w:val="single" w:sz="12" w:space="0" w:color="auto"/>
            </w:tcBorders>
          </w:tcPr>
          <w:p w14:paraId="1A128422" w14:textId="77777777" w:rsidR="0099472D" w:rsidRPr="0082274B" w:rsidRDefault="0099472D" w:rsidP="0082274B">
            <w:pPr>
              <w:snapToGrid w:val="0"/>
              <w:jc w:val="left"/>
              <w:rPr>
                <w:rFonts w:ascii="ＭＳ 明朝" w:hAnsi="ＭＳ 明朝"/>
                <w:sz w:val="22"/>
              </w:rPr>
            </w:pPr>
          </w:p>
        </w:tc>
      </w:tr>
      <w:tr w:rsidR="0099472D" w:rsidRPr="0082274B" w14:paraId="74F0CE9B" w14:textId="77777777">
        <w:trPr>
          <w:trHeight w:val="315"/>
        </w:trPr>
        <w:tc>
          <w:tcPr>
            <w:tcW w:w="2079" w:type="dxa"/>
            <w:tcBorders>
              <w:left w:val="single" w:sz="12" w:space="0" w:color="auto"/>
            </w:tcBorders>
          </w:tcPr>
          <w:p w14:paraId="361BEA2B" w14:textId="77777777" w:rsidR="0099472D" w:rsidRPr="0082274B" w:rsidRDefault="0099472D" w:rsidP="0082274B">
            <w:pPr>
              <w:snapToGrid w:val="0"/>
              <w:jc w:val="left"/>
              <w:rPr>
                <w:rFonts w:ascii="ＭＳ 明朝" w:hAnsi="ＭＳ 明朝"/>
                <w:sz w:val="22"/>
              </w:rPr>
            </w:pPr>
          </w:p>
        </w:tc>
        <w:tc>
          <w:tcPr>
            <w:tcW w:w="1161" w:type="dxa"/>
          </w:tcPr>
          <w:p w14:paraId="67F35134" w14:textId="77777777" w:rsidR="0099472D" w:rsidRPr="0082274B" w:rsidRDefault="0099472D" w:rsidP="0082274B">
            <w:pPr>
              <w:snapToGrid w:val="0"/>
              <w:jc w:val="left"/>
              <w:rPr>
                <w:rFonts w:ascii="ＭＳ 明朝" w:hAnsi="ＭＳ 明朝"/>
                <w:sz w:val="22"/>
              </w:rPr>
            </w:pPr>
          </w:p>
        </w:tc>
        <w:tc>
          <w:tcPr>
            <w:tcW w:w="729" w:type="dxa"/>
          </w:tcPr>
          <w:p w14:paraId="7C7F3312" w14:textId="77777777" w:rsidR="0099472D" w:rsidRPr="0082274B" w:rsidRDefault="0099472D" w:rsidP="0082274B">
            <w:pPr>
              <w:snapToGrid w:val="0"/>
              <w:jc w:val="left"/>
              <w:rPr>
                <w:rFonts w:ascii="ＭＳ 明朝" w:hAnsi="ＭＳ 明朝"/>
                <w:sz w:val="22"/>
              </w:rPr>
            </w:pPr>
          </w:p>
        </w:tc>
        <w:tc>
          <w:tcPr>
            <w:tcW w:w="1598" w:type="dxa"/>
          </w:tcPr>
          <w:p w14:paraId="36D72B0E" w14:textId="77777777" w:rsidR="0099472D" w:rsidRPr="0082274B" w:rsidRDefault="0099472D" w:rsidP="0082274B">
            <w:pPr>
              <w:snapToGrid w:val="0"/>
              <w:jc w:val="left"/>
              <w:rPr>
                <w:rFonts w:ascii="ＭＳ 明朝" w:hAnsi="ＭＳ 明朝"/>
                <w:sz w:val="22"/>
              </w:rPr>
            </w:pPr>
          </w:p>
        </w:tc>
        <w:tc>
          <w:tcPr>
            <w:tcW w:w="1673" w:type="dxa"/>
          </w:tcPr>
          <w:p w14:paraId="779B991D" w14:textId="77777777" w:rsidR="0099472D" w:rsidRPr="0082274B" w:rsidRDefault="0099472D" w:rsidP="0082274B">
            <w:pPr>
              <w:snapToGrid w:val="0"/>
              <w:jc w:val="left"/>
              <w:rPr>
                <w:rFonts w:ascii="ＭＳ 明朝" w:hAnsi="ＭＳ 明朝"/>
                <w:sz w:val="22"/>
              </w:rPr>
            </w:pPr>
          </w:p>
        </w:tc>
        <w:tc>
          <w:tcPr>
            <w:tcW w:w="1265" w:type="dxa"/>
            <w:tcBorders>
              <w:right w:val="single" w:sz="12" w:space="0" w:color="auto"/>
            </w:tcBorders>
          </w:tcPr>
          <w:p w14:paraId="274DF65B" w14:textId="77777777" w:rsidR="0099472D" w:rsidRPr="0082274B" w:rsidRDefault="0099472D" w:rsidP="0082274B">
            <w:pPr>
              <w:snapToGrid w:val="0"/>
              <w:jc w:val="left"/>
              <w:rPr>
                <w:rFonts w:ascii="ＭＳ 明朝" w:hAnsi="ＭＳ 明朝"/>
                <w:sz w:val="22"/>
              </w:rPr>
            </w:pPr>
          </w:p>
        </w:tc>
      </w:tr>
      <w:tr w:rsidR="0099472D" w:rsidRPr="0082274B" w14:paraId="0900DAB3" w14:textId="77777777">
        <w:trPr>
          <w:trHeight w:val="285"/>
        </w:trPr>
        <w:tc>
          <w:tcPr>
            <w:tcW w:w="2079" w:type="dxa"/>
            <w:tcBorders>
              <w:left w:val="single" w:sz="12" w:space="0" w:color="auto"/>
            </w:tcBorders>
          </w:tcPr>
          <w:p w14:paraId="5533106F" w14:textId="77777777" w:rsidR="0099472D" w:rsidRPr="0082274B" w:rsidRDefault="0099472D" w:rsidP="0082274B">
            <w:pPr>
              <w:snapToGrid w:val="0"/>
              <w:jc w:val="left"/>
              <w:rPr>
                <w:rFonts w:ascii="ＭＳ 明朝" w:hAnsi="ＭＳ 明朝"/>
                <w:sz w:val="22"/>
              </w:rPr>
            </w:pPr>
          </w:p>
        </w:tc>
        <w:tc>
          <w:tcPr>
            <w:tcW w:w="1161" w:type="dxa"/>
          </w:tcPr>
          <w:p w14:paraId="230A638B" w14:textId="77777777" w:rsidR="0099472D" w:rsidRPr="0082274B" w:rsidRDefault="0099472D" w:rsidP="0082274B">
            <w:pPr>
              <w:snapToGrid w:val="0"/>
              <w:jc w:val="left"/>
              <w:rPr>
                <w:rFonts w:ascii="ＭＳ 明朝" w:hAnsi="ＭＳ 明朝"/>
                <w:sz w:val="22"/>
              </w:rPr>
            </w:pPr>
          </w:p>
        </w:tc>
        <w:tc>
          <w:tcPr>
            <w:tcW w:w="729" w:type="dxa"/>
          </w:tcPr>
          <w:p w14:paraId="60999094" w14:textId="77777777" w:rsidR="0099472D" w:rsidRPr="0082274B" w:rsidRDefault="0099472D" w:rsidP="0082274B">
            <w:pPr>
              <w:snapToGrid w:val="0"/>
              <w:jc w:val="left"/>
              <w:rPr>
                <w:rFonts w:ascii="ＭＳ 明朝" w:hAnsi="ＭＳ 明朝"/>
                <w:sz w:val="22"/>
              </w:rPr>
            </w:pPr>
          </w:p>
        </w:tc>
        <w:tc>
          <w:tcPr>
            <w:tcW w:w="1598" w:type="dxa"/>
          </w:tcPr>
          <w:p w14:paraId="7E4C69BC" w14:textId="77777777" w:rsidR="0099472D" w:rsidRPr="0082274B" w:rsidRDefault="0099472D" w:rsidP="0082274B">
            <w:pPr>
              <w:snapToGrid w:val="0"/>
              <w:jc w:val="left"/>
              <w:rPr>
                <w:rFonts w:ascii="ＭＳ 明朝" w:hAnsi="ＭＳ 明朝"/>
                <w:sz w:val="22"/>
              </w:rPr>
            </w:pPr>
          </w:p>
        </w:tc>
        <w:tc>
          <w:tcPr>
            <w:tcW w:w="1673" w:type="dxa"/>
          </w:tcPr>
          <w:p w14:paraId="548147AF" w14:textId="77777777" w:rsidR="0099472D" w:rsidRPr="0082274B" w:rsidRDefault="0099472D" w:rsidP="0082274B">
            <w:pPr>
              <w:snapToGrid w:val="0"/>
              <w:jc w:val="left"/>
              <w:rPr>
                <w:rFonts w:ascii="ＭＳ 明朝" w:hAnsi="ＭＳ 明朝"/>
                <w:sz w:val="22"/>
              </w:rPr>
            </w:pPr>
          </w:p>
        </w:tc>
        <w:tc>
          <w:tcPr>
            <w:tcW w:w="1265" w:type="dxa"/>
            <w:tcBorders>
              <w:right w:val="single" w:sz="12" w:space="0" w:color="auto"/>
            </w:tcBorders>
          </w:tcPr>
          <w:p w14:paraId="7EA7DE1C" w14:textId="77777777" w:rsidR="0099472D" w:rsidRPr="0082274B" w:rsidRDefault="0099472D" w:rsidP="0082274B">
            <w:pPr>
              <w:snapToGrid w:val="0"/>
              <w:jc w:val="left"/>
              <w:rPr>
                <w:rFonts w:ascii="ＭＳ 明朝" w:hAnsi="ＭＳ 明朝"/>
                <w:sz w:val="22"/>
              </w:rPr>
            </w:pPr>
          </w:p>
        </w:tc>
      </w:tr>
      <w:tr w:rsidR="0099472D" w:rsidRPr="0082274B" w14:paraId="79F5E062" w14:textId="77777777">
        <w:trPr>
          <w:trHeight w:val="225"/>
        </w:trPr>
        <w:tc>
          <w:tcPr>
            <w:tcW w:w="2079" w:type="dxa"/>
            <w:tcBorders>
              <w:left w:val="single" w:sz="12" w:space="0" w:color="auto"/>
            </w:tcBorders>
          </w:tcPr>
          <w:p w14:paraId="00D2C8B1" w14:textId="77777777" w:rsidR="0099472D" w:rsidRPr="0082274B" w:rsidRDefault="0099472D" w:rsidP="0082274B">
            <w:pPr>
              <w:snapToGrid w:val="0"/>
              <w:jc w:val="left"/>
              <w:rPr>
                <w:rFonts w:ascii="ＭＳ 明朝" w:hAnsi="ＭＳ 明朝"/>
                <w:sz w:val="22"/>
              </w:rPr>
            </w:pPr>
          </w:p>
        </w:tc>
        <w:tc>
          <w:tcPr>
            <w:tcW w:w="1161" w:type="dxa"/>
          </w:tcPr>
          <w:p w14:paraId="3169E29A" w14:textId="77777777" w:rsidR="0099472D" w:rsidRPr="0082274B" w:rsidRDefault="0099472D" w:rsidP="0082274B">
            <w:pPr>
              <w:snapToGrid w:val="0"/>
              <w:jc w:val="left"/>
              <w:rPr>
                <w:rFonts w:ascii="ＭＳ 明朝" w:hAnsi="ＭＳ 明朝"/>
                <w:sz w:val="22"/>
              </w:rPr>
            </w:pPr>
          </w:p>
        </w:tc>
        <w:tc>
          <w:tcPr>
            <w:tcW w:w="729" w:type="dxa"/>
          </w:tcPr>
          <w:p w14:paraId="4626FF8B" w14:textId="77777777" w:rsidR="0099472D" w:rsidRPr="0082274B" w:rsidRDefault="0099472D" w:rsidP="0082274B">
            <w:pPr>
              <w:snapToGrid w:val="0"/>
              <w:jc w:val="left"/>
              <w:rPr>
                <w:rFonts w:ascii="ＭＳ 明朝" w:hAnsi="ＭＳ 明朝"/>
                <w:sz w:val="22"/>
              </w:rPr>
            </w:pPr>
          </w:p>
        </w:tc>
        <w:tc>
          <w:tcPr>
            <w:tcW w:w="1598" w:type="dxa"/>
          </w:tcPr>
          <w:p w14:paraId="6126556B" w14:textId="77777777" w:rsidR="0099472D" w:rsidRPr="0082274B" w:rsidRDefault="0099472D" w:rsidP="0082274B">
            <w:pPr>
              <w:snapToGrid w:val="0"/>
              <w:jc w:val="left"/>
              <w:rPr>
                <w:rFonts w:ascii="ＭＳ 明朝" w:hAnsi="ＭＳ 明朝"/>
                <w:sz w:val="22"/>
              </w:rPr>
            </w:pPr>
          </w:p>
        </w:tc>
        <w:tc>
          <w:tcPr>
            <w:tcW w:w="1673" w:type="dxa"/>
          </w:tcPr>
          <w:p w14:paraId="16A7CAD5" w14:textId="77777777" w:rsidR="0099472D" w:rsidRPr="0082274B" w:rsidRDefault="0099472D" w:rsidP="0082274B">
            <w:pPr>
              <w:snapToGrid w:val="0"/>
              <w:jc w:val="left"/>
              <w:rPr>
                <w:rFonts w:ascii="ＭＳ 明朝" w:hAnsi="ＭＳ 明朝"/>
                <w:sz w:val="22"/>
              </w:rPr>
            </w:pPr>
          </w:p>
        </w:tc>
        <w:tc>
          <w:tcPr>
            <w:tcW w:w="1265" w:type="dxa"/>
            <w:tcBorders>
              <w:right w:val="single" w:sz="12" w:space="0" w:color="auto"/>
            </w:tcBorders>
          </w:tcPr>
          <w:p w14:paraId="3E1D0281" w14:textId="77777777" w:rsidR="0099472D" w:rsidRPr="0082274B" w:rsidRDefault="0099472D" w:rsidP="0082274B">
            <w:pPr>
              <w:snapToGrid w:val="0"/>
              <w:jc w:val="left"/>
              <w:rPr>
                <w:rFonts w:ascii="ＭＳ 明朝" w:hAnsi="ＭＳ 明朝"/>
                <w:sz w:val="22"/>
              </w:rPr>
            </w:pPr>
          </w:p>
        </w:tc>
      </w:tr>
      <w:tr w:rsidR="0099472D" w:rsidRPr="0082274B" w14:paraId="2F1ED006" w14:textId="77777777">
        <w:tc>
          <w:tcPr>
            <w:tcW w:w="2079" w:type="dxa"/>
            <w:tcBorders>
              <w:left w:val="single" w:sz="12" w:space="0" w:color="auto"/>
              <w:bottom w:val="double" w:sz="4" w:space="0" w:color="auto"/>
            </w:tcBorders>
          </w:tcPr>
          <w:p w14:paraId="68AE016A" w14:textId="77777777" w:rsidR="0099472D" w:rsidRPr="0082274B" w:rsidRDefault="0099472D" w:rsidP="0082274B">
            <w:pPr>
              <w:snapToGrid w:val="0"/>
              <w:jc w:val="left"/>
              <w:rPr>
                <w:rFonts w:ascii="ＭＳ 明朝" w:hAnsi="ＭＳ 明朝"/>
                <w:sz w:val="22"/>
              </w:rPr>
            </w:pPr>
          </w:p>
        </w:tc>
        <w:tc>
          <w:tcPr>
            <w:tcW w:w="1161" w:type="dxa"/>
            <w:tcBorders>
              <w:bottom w:val="double" w:sz="4" w:space="0" w:color="auto"/>
            </w:tcBorders>
          </w:tcPr>
          <w:p w14:paraId="76793C69" w14:textId="77777777" w:rsidR="0099472D" w:rsidRPr="0082274B" w:rsidRDefault="0099472D" w:rsidP="0082274B">
            <w:pPr>
              <w:snapToGrid w:val="0"/>
              <w:jc w:val="left"/>
              <w:rPr>
                <w:rFonts w:ascii="ＭＳ 明朝" w:hAnsi="ＭＳ 明朝"/>
                <w:sz w:val="22"/>
              </w:rPr>
            </w:pPr>
          </w:p>
        </w:tc>
        <w:tc>
          <w:tcPr>
            <w:tcW w:w="729" w:type="dxa"/>
            <w:tcBorders>
              <w:bottom w:val="double" w:sz="4" w:space="0" w:color="auto"/>
            </w:tcBorders>
          </w:tcPr>
          <w:p w14:paraId="240F807B" w14:textId="77777777" w:rsidR="0099472D" w:rsidRPr="0082274B" w:rsidRDefault="0099472D" w:rsidP="0082274B">
            <w:pPr>
              <w:snapToGrid w:val="0"/>
              <w:jc w:val="left"/>
              <w:rPr>
                <w:rFonts w:ascii="ＭＳ 明朝" w:hAnsi="ＭＳ 明朝"/>
                <w:sz w:val="22"/>
              </w:rPr>
            </w:pPr>
          </w:p>
        </w:tc>
        <w:tc>
          <w:tcPr>
            <w:tcW w:w="1598" w:type="dxa"/>
            <w:tcBorders>
              <w:bottom w:val="double" w:sz="4" w:space="0" w:color="auto"/>
            </w:tcBorders>
          </w:tcPr>
          <w:p w14:paraId="01C0BDBD" w14:textId="77777777" w:rsidR="0099472D" w:rsidRPr="0082274B" w:rsidRDefault="0099472D" w:rsidP="0082274B">
            <w:pPr>
              <w:snapToGrid w:val="0"/>
              <w:jc w:val="left"/>
              <w:rPr>
                <w:rFonts w:ascii="ＭＳ 明朝" w:hAnsi="ＭＳ 明朝"/>
                <w:sz w:val="22"/>
              </w:rPr>
            </w:pPr>
          </w:p>
        </w:tc>
        <w:tc>
          <w:tcPr>
            <w:tcW w:w="1673" w:type="dxa"/>
            <w:tcBorders>
              <w:bottom w:val="double" w:sz="4" w:space="0" w:color="auto"/>
            </w:tcBorders>
          </w:tcPr>
          <w:p w14:paraId="5A3BA0F9" w14:textId="77777777" w:rsidR="0099472D" w:rsidRPr="0082274B" w:rsidRDefault="0099472D" w:rsidP="0082274B">
            <w:pPr>
              <w:snapToGrid w:val="0"/>
              <w:jc w:val="left"/>
              <w:rPr>
                <w:rFonts w:ascii="ＭＳ 明朝" w:hAnsi="ＭＳ 明朝"/>
                <w:sz w:val="22"/>
              </w:rPr>
            </w:pPr>
          </w:p>
        </w:tc>
        <w:tc>
          <w:tcPr>
            <w:tcW w:w="1265" w:type="dxa"/>
            <w:tcBorders>
              <w:bottom w:val="double" w:sz="4" w:space="0" w:color="auto"/>
              <w:right w:val="single" w:sz="12" w:space="0" w:color="auto"/>
            </w:tcBorders>
          </w:tcPr>
          <w:p w14:paraId="3C9B5BD5" w14:textId="77777777" w:rsidR="0099472D" w:rsidRPr="0082274B" w:rsidRDefault="0099472D" w:rsidP="0082274B">
            <w:pPr>
              <w:snapToGrid w:val="0"/>
              <w:jc w:val="left"/>
              <w:rPr>
                <w:rFonts w:ascii="ＭＳ 明朝" w:hAnsi="ＭＳ 明朝"/>
                <w:sz w:val="22"/>
              </w:rPr>
            </w:pPr>
          </w:p>
        </w:tc>
      </w:tr>
      <w:tr w:rsidR="0099472D" w:rsidRPr="0082274B" w14:paraId="638CCA0C" w14:textId="77777777">
        <w:tc>
          <w:tcPr>
            <w:tcW w:w="2079" w:type="dxa"/>
            <w:tcBorders>
              <w:top w:val="double" w:sz="4" w:space="0" w:color="auto"/>
              <w:left w:val="single" w:sz="12" w:space="0" w:color="auto"/>
              <w:bottom w:val="single" w:sz="12" w:space="0" w:color="auto"/>
            </w:tcBorders>
          </w:tcPr>
          <w:p w14:paraId="4C1F4142" w14:textId="77777777" w:rsidR="0099472D" w:rsidRPr="0082274B" w:rsidRDefault="0099472D" w:rsidP="0082274B">
            <w:pPr>
              <w:snapToGrid w:val="0"/>
              <w:jc w:val="center"/>
              <w:rPr>
                <w:rFonts w:ascii="ＭＳ 明朝" w:hAnsi="ＭＳ 明朝"/>
                <w:sz w:val="22"/>
              </w:rPr>
            </w:pPr>
            <w:r w:rsidRPr="0082274B">
              <w:rPr>
                <w:rFonts w:ascii="ＭＳ 明朝" w:hAnsi="ＭＳ 明朝" w:hint="eastAsia"/>
                <w:sz w:val="22"/>
              </w:rPr>
              <w:t>合　計</w:t>
            </w:r>
          </w:p>
        </w:tc>
        <w:tc>
          <w:tcPr>
            <w:tcW w:w="1161" w:type="dxa"/>
            <w:tcBorders>
              <w:top w:val="double" w:sz="4" w:space="0" w:color="auto"/>
              <w:bottom w:val="single" w:sz="12" w:space="0" w:color="auto"/>
            </w:tcBorders>
          </w:tcPr>
          <w:p w14:paraId="66175AF7" w14:textId="77777777" w:rsidR="0099472D" w:rsidRPr="0082274B" w:rsidRDefault="0099472D" w:rsidP="0082274B">
            <w:pPr>
              <w:snapToGrid w:val="0"/>
              <w:jc w:val="left"/>
              <w:rPr>
                <w:rFonts w:ascii="ＭＳ 明朝" w:hAnsi="ＭＳ 明朝"/>
                <w:sz w:val="22"/>
              </w:rPr>
            </w:pPr>
          </w:p>
        </w:tc>
        <w:tc>
          <w:tcPr>
            <w:tcW w:w="729" w:type="dxa"/>
            <w:tcBorders>
              <w:top w:val="double" w:sz="4" w:space="0" w:color="auto"/>
              <w:bottom w:val="single" w:sz="12" w:space="0" w:color="auto"/>
            </w:tcBorders>
          </w:tcPr>
          <w:p w14:paraId="29099557" w14:textId="77777777" w:rsidR="0099472D" w:rsidRPr="0082274B" w:rsidRDefault="0099472D" w:rsidP="0082274B">
            <w:pPr>
              <w:snapToGrid w:val="0"/>
              <w:jc w:val="left"/>
              <w:rPr>
                <w:rFonts w:ascii="ＭＳ 明朝" w:hAnsi="ＭＳ 明朝"/>
                <w:sz w:val="22"/>
              </w:rPr>
            </w:pPr>
          </w:p>
        </w:tc>
        <w:tc>
          <w:tcPr>
            <w:tcW w:w="1598" w:type="dxa"/>
            <w:tcBorders>
              <w:top w:val="double" w:sz="4" w:space="0" w:color="auto"/>
              <w:bottom w:val="single" w:sz="12" w:space="0" w:color="auto"/>
            </w:tcBorders>
          </w:tcPr>
          <w:p w14:paraId="6FB2FBC0" w14:textId="77777777" w:rsidR="0099472D" w:rsidRPr="0082274B" w:rsidRDefault="0099472D" w:rsidP="0082274B">
            <w:pPr>
              <w:snapToGrid w:val="0"/>
              <w:jc w:val="left"/>
              <w:rPr>
                <w:rFonts w:ascii="ＭＳ 明朝" w:hAnsi="ＭＳ 明朝"/>
                <w:sz w:val="22"/>
              </w:rPr>
            </w:pPr>
          </w:p>
        </w:tc>
        <w:tc>
          <w:tcPr>
            <w:tcW w:w="1673" w:type="dxa"/>
            <w:tcBorders>
              <w:top w:val="double" w:sz="4" w:space="0" w:color="auto"/>
              <w:bottom w:val="single" w:sz="12" w:space="0" w:color="auto"/>
            </w:tcBorders>
          </w:tcPr>
          <w:p w14:paraId="4070EA17" w14:textId="77777777" w:rsidR="0099472D" w:rsidRPr="0082274B" w:rsidRDefault="0099472D" w:rsidP="0082274B">
            <w:pPr>
              <w:snapToGrid w:val="0"/>
              <w:jc w:val="left"/>
              <w:rPr>
                <w:rFonts w:ascii="ＭＳ 明朝" w:hAnsi="ＭＳ 明朝"/>
                <w:sz w:val="22"/>
              </w:rPr>
            </w:pPr>
          </w:p>
        </w:tc>
        <w:tc>
          <w:tcPr>
            <w:tcW w:w="1265" w:type="dxa"/>
            <w:tcBorders>
              <w:top w:val="double" w:sz="4" w:space="0" w:color="auto"/>
              <w:bottom w:val="single" w:sz="12" w:space="0" w:color="auto"/>
              <w:right w:val="single" w:sz="12" w:space="0" w:color="auto"/>
            </w:tcBorders>
          </w:tcPr>
          <w:p w14:paraId="46D13937" w14:textId="77777777" w:rsidR="0099472D" w:rsidRPr="0082274B" w:rsidRDefault="0099472D" w:rsidP="0082274B">
            <w:pPr>
              <w:snapToGrid w:val="0"/>
              <w:jc w:val="left"/>
              <w:rPr>
                <w:rFonts w:ascii="ＭＳ 明朝" w:hAnsi="ＭＳ 明朝"/>
                <w:sz w:val="22"/>
              </w:rPr>
            </w:pPr>
          </w:p>
        </w:tc>
      </w:tr>
    </w:tbl>
    <w:p w14:paraId="2B300ABF" w14:textId="77777777" w:rsidR="0099472D" w:rsidRPr="0082274B" w:rsidRDefault="0099472D" w:rsidP="0099472D">
      <w:pPr>
        <w:rPr>
          <w:rFonts w:ascii="ＭＳ 明朝" w:hAnsi="ＭＳ 明朝"/>
          <w:sz w:val="24"/>
        </w:rPr>
      </w:pPr>
    </w:p>
    <w:p w14:paraId="6D1919CD" w14:textId="77777777" w:rsidR="0099472D" w:rsidRPr="0082274B" w:rsidRDefault="0099472D" w:rsidP="0099472D">
      <w:pPr>
        <w:rPr>
          <w:rFonts w:ascii="ＭＳ 明朝" w:hAnsi="ＭＳ 明朝"/>
          <w:sz w:val="24"/>
        </w:rPr>
      </w:pPr>
      <w:r w:rsidRPr="0082274B">
        <w:rPr>
          <w:rFonts w:ascii="ＭＳ 明朝" w:hAnsi="ＭＳ 明朝" w:hint="eastAsia"/>
          <w:sz w:val="24"/>
        </w:rPr>
        <w:t>３）計測・検証費見積書</w:t>
      </w:r>
    </w:p>
    <w:p w14:paraId="76FFB432" w14:textId="77777777" w:rsidR="0099472D" w:rsidRPr="0082274B" w:rsidRDefault="0099472D" w:rsidP="0099472D">
      <w:pPr>
        <w:ind w:leftChars="300" w:left="630"/>
        <w:jc w:val="right"/>
        <w:rPr>
          <w:rFonts w:ascii="ＭＳ 明朝" w:hAnsi="ＭＳ 明朝"/>
          <w:sz w:val="22"/>
        </w:rPr>
      </w:pPr>
      <w:r w:rsidRPr="0082274B">
        <w:rPr>
          <w:rFonts w:ascii="ＭＳ 明朝" w:hAnsi="ＭＳ 明朝" w:hint="eastAsia"/>
        </w:rPr>
        <w:t>（消費税込み）</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1534"/>
        <w:gridCol w:w="4741"/>
      </w:tblGrid>
      <w:tr w:rsidR="0099472D" w:rsidRPr="0082274B" w14:paraId="7DF07549" w14:textId="77777777">
        <w:trPr>
          <w:cantSplit/>
        </w:trPr>
        <w:tc>
          <w:tcPr>
            <w:tcW w:w="2132" w:type="dxa"/>
            <w:tcBorders>
              <w:top w:val="single" w:sz="12" w:space="0" w:color="auto"/>
              <w:left w:val="single" w:sz="12" w:space="0" w:color="auto"/>
              <w:bottom w:val="double" w:sz="4" w:space="0" w:color="auto"/>
            </w:tcBorders>
            <w:vAlign w:val="center"/>
          </w:tcPr>
          <w:p w14:paraId="4AB0E391"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項　目</w:t>
            </w:r>
          </w:p>
        </w:tc>
        <w:tc>
          <w:tcPr>
            <w:tcW w:w="1553" w:type="dxa"/>
            <w:tcBorders>
              <w:top w:val="single" w:sz="12" w:space="0" w:color="auto"/>
              <w:bottom w:val="double" w:sz="4" w:space="0" w:color="auto"/>
            </w:tcBorders>
          </w:tcPr>
          <w:p w14:paraId="7F16FFD3"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金額</w:t>
            </w:r>
          </w:p>
          <w:p w14:paraId="30612CCD"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(円/年)</w:t>
            </w:r>
          </w:p>
        </w:tc>
        <w:tc>
          <w:tcPr>
            <w:tcW w:w="4820" w:type="dxa"/>
            <w:tcBorders>
              <w:top w:val="single" w:sz="12" w:space="0" w:color="auto"/>
              <w:bottom w:val="double" w:sz="4" w:space="0" w:color="auto"/>
              <w:right w:val="single" w:sz="12" w:space="0" w:color="auto"/>
            </w:tcBorders>
            <w:vAlign w:val="center"/>
          </w:tcPr>
          <w:p w14:paraId="1B0084B9"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備考（積算根拠共）</w:t>
            </w:r>
          </w:p>
        </w:tc>
      </w:tr>
      <w:tr w:rsidR="0099472D" w:rsidRPr="0082274B" w14:paraId="0AE76AF0" w14:textId="77777777">
        <w:trPr>
          <w:cantSplit/>
          <w:trHeight w:val="20"/>
        </w:trPr>
        <w:tc>
          <w:tcPr>
            <w:tcW w:w="2132" w:type="dxa"/>
            <w:tcBorders>
              <w:top w:val="double" w:sz="4" w:space="0" w:color="auto"/>
              <w:left w:val="single" w:sz="12" w:space="0" w:color="auto"/>
              <w:bottom w:val="single" w:sz="4" w:space="0" w:color="auto"/>
            </w:tcBorders>
          </w:tcPr>
          <w:p w14:paraId="0CD067AF" w14:textId="77777777" w:rsidR="0099472D" w:rsidRPr="0082274B" w:rsidRDefault="0099472D" w:rsidP="00E254E7">
            <w:pPr>
              <w:snapToGrid w:val="0"/>
              <w:ind w:leftChars="87" w:left="183"/>
              <w:rPr>
                <w:rFonts w:ascii="ＭＳ 明朝" w:hAnsi="ＭＳ 明朝"/>
              </w:rPr>
            </w:pPr>
          </w:p>
        </w:tc>
        <w:tc>
          <w:tcPr>
            <w:tcW w:w="1553" w:type="dxa"/>
            <w:tcBorders>
              <w:top w:val="double" w:sz="4" w:space="0" w:color="auto"/>
              <w:bottom w:val="single" w:sz="4" w:space="0" w:color="auto"/>
            </w:tcBorders>
          </w:tcPr>
          <w:p w14:paraId="32266949" w14:textId="77777777" w:rsidR="0099472D" w:rsidRPr="0082274B" w:rsidRDefault="0099472D" w:rsidP="00E254E7">
            <w:pPr>
              <w:snapToGrid w:val="0"/>
              <w:rPr>
                <w:rFonts w:ascii="ＭＳ 明朝" w:hAnsi="ＭＳ 明朝"/>
              </w:rPr>
            </w:pPr>
          </w:p>
        </w:tc>
        <w:tc>
          <w:tcPr>
            <w:tcW w:w="4820" w:type="dxa"/>
            <w:tcBorders>
              <w:top w:val="double" w:sz="4" w:space="0" w:color="auto"/>
              <w:bottom w:val="single" w:sz="4" w:space="0" w:color="auto"/>
              <w:right w:val="single" w:sz="12" w:space="0" w:color="auto"/>
            </w:tcBorders>
          </w:tcPr>
          <w:p w14:paraId="06A1DEA7" w14:textId="77777777" w:rsidR="0099472D" w:rsidRPr="0082274B" w:rsidRDefault="0099472D" w:rsidP="00E254E7">
            <w:pPr>
              <w:snapToGrid w:val="0"/>
              <w:rPr>
                <w:rFonts w:ascii="ＭＳ 明朝" w:hAnsi="ＭＳ 明朝"/>
              </w:rPr>
            </w:pPr>
          </w:p>
        </w:tc>
      </w:tr>
      <w:tr w:rsidR="0099472D" w:rsidRPr="0082274B" w14:paraId="6884B4E9" w14:textId="77777777">
        <w:trPr>
          <w:cantSplit/>
          <w:trHeight w:val="20"/>
        </w:trPr>
        <w:tc>
          <w:tcPr>
            <w:tcW w:w="2132" w:type="dxa"/>
            <w:tcBorders>
              <w:left w:val="single" w:sz="12" w:space="0" w:color="auto"/>
              <w:bottom w:val="single" w:sz="4" w:space="0" w:color="auto"/>
            </w:tcBorders>
          </w:tcPr>
          <w:p w14:paraId="6AFE2A7D"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33B0EB2E"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253B2199" w14:textId="77777777" w:rsidR="0099472D" w:rsidRPr="0082274B" w:rsidRDefault="0099472D" w:rsidP="00E254E7">
            <w:pPr>
              <w:snapToGrid w:val="0"/>
              <w:rPr>
                <w:rFonts w:ascii="ＭＳ 明朝" w:hAnsi="ＭＳ 明朝"/>
              </w:rPr>
            </w:pPr>
          </w:p>
        </w:tc>
      </w:tr>
      <w:tr w:rsidR="0099472D" w:rsidRPr="0082274B" w14:paraId="6731F97C" w14:textId="77777777">
        <w:trPr>
          <w:cantSplit/>
          <w:trHeight w:val="20"/>
        </w:trPr>
        <w:tc>
          <w:tcPr>
            <w:tcW w:w="2132" w:type="dxa"/>
            <w:tcBorders>
              <w:left w:val="single" w:sz="12" w:space="0" w:color="auto"/>
              <w:bottom w:val="single" w:sz="4" w:space="0" w:color="auto"/>
            </w:tcBorders>
          </w:tcPr>
          <w:p w14:paraId="461D2FAD"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68BAE24D"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648897BC" w14:textId="77777777" w:rsidR="0099472D" w:rsidRPr="0082274B" w:rsidRDefault="0099472D" w:rsidP="00E254E7">
            <w:pPr>
              <w:snapToGrid w:val="0"/>
              <w:rPr>
                <w:rFonts w:ascii="ＭＳ 明朝" w:hAnsi="ＭＳ 明朝"/>
              </w:rPr>
            </w:pPr>
          </w:p>
        </w:tc>
      </w:tr>
      <w:tr w:rsidR="0099472D" w:rsidRPr="0082274B" w14:paraId="59B3B333" w14:textId="77777777">
        <w:trPr>
          <w:cantSplit/>
          <w:trHeight w:val="20"/>
        </w:trPr>
        <w:tc>
          <w:tcPr>
            <w:tcW w:w="2132" w:type="dxa"/>
            <w:tcBorders>
              <w:left w:val="single" w:sz="12" w:space="0" w:color="auto"/>
              <w:bottom w:val="single" w:sz="4" w:space="0" w:color="auto"/>
            </w:tcBorders>
          </w:tcPr>
          <w:p w14:paraId="033D035C"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56B696D2"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35C4CB30" w14:textId="77777777" w:rsidR="0099472D" w:rsidRPr="0082274B" w:rsidRDefault="0099472D" w:rsidP="00E254E7">
            <w:pPr>
              <w:snapToGrid w:val="0"/>
              <w:rPr>
                <w:rFonts w:ascii="ＭＳ 明朝" w:hAnsi="ＭＳ 明朝"/>
              </w:rPr>
            </w:pPr>
          </w:p>
        </w:tc>
      </w:tr>
      <w:tr w:rsidR="0099472D" w:rsidRPr="0082274B" w14:paraId="4D5BE603" w14:textId="77777777">
        <w:trPr>
          <w:cantSplit/>
          <w:trHeight w:val="20"/>
        </w:trPr>
        <w:tc>
          <w:tcPr>
            <w:tcW w:w="2132" w:type="dxa"/>
            <w:tcBorders>
              <w:left w:val="single" w:sz="12" w:space="0" w:color="auto"/>
              <w:bottom w:val="double" w:sz="4" w:space="0" w:color="auto"/>
            </w:tcBorders>
          </w:tcPr>
          <w:p w14:paraId="5DEE7F4C" w14:textId="77777777" w:rsidR="0099472D" w:rsidRPr="0082274B" w:rsidRDefault="0099472D" w:rsidP="00E254E7">
            <w:pPr>
              <w:snapToGrid w:val="0"/>
              <w:ind w:leftChars="87" w:left="183"/>
              <w:rPr>
                <w:rFonts w:ascii="ＭＳ 明朝" w:hAnsi="ＭＳ 明朝"/>
              </w:rPr>
            </w:pPr>
          </w:p>
        </w:tc>
        <w:tc>
          <w:tcPr>
            <w:tcW w:w="1553" w:type="dxa"/>
            <w:tcBorders>
              <w:bottom w:val="double" w:sz="4" w:space="0" w:color="auto"/>
            </w:tcBorders>
          </w:tcPr>
          <w:p w14:paraId="2196634C" w14:textId="77777777" w:rsidR="0099472D" w:rsidRPr="0082274B" w:rsidRDefault="0099472D" w:rsidP="00E254E7">
            <w:pPr>
              <w:snapToGrid w:val="0"/>
              <w:rPr>
                <w:rFonts w:ascii="ＭＳ 明朝" w:hAnsi="ＭＳ 明朝"/>
              </w:rPr>
            </w:pPr>
          </w:p>
        </w:tc>
        <w:tc>
          <w:tcPr>
            <w:tcW w:w="4820" w:type="dxa"/>
            <w:tcBorders>
              <w:bottom w:val="double" w:sz="4" w:space="0" w:color="auto"/>
              <w:right w:val="single" w:sz="12" w:space="0" w:color="auto"/>
            </w:tcBorders>
          </w:tcPr>
          <w:p w14:paraId="216C2889" w14:textId="77777777" w:rsidR="0099472D" w:rsidRPr="0082274B" w:rsidRDefault="0099472D" w:rsidP="00E254E7">
            <w:pPr>
              <w:snapToGrid w:val="0"/>
              <w:rPr>
                <w:rFonts w:ascii="ＭＳ 明朝" w:hAnsi="ＭＳ 明朝"/>
              </w:rPr>
            </w:pPr>
          </w:p>
        </w:tc>
      </w:tr>
      <w:tr w:rsidR="0099472D" w:rsidRPr="0082274B" w14:paraId="26B36959" w14:textId="77777777">
        <w:trPr>
          <w:cantSplit/>
          <w:trHeight w:hRule="exact" w:val="397"/>
        </w:trPr>
        <w:tc>
          <w:tcPr>
            <w:tcW w:w="2132" w:type="dxa"/>
            <w:tcBorders>
              <w:top w:val="double" w:sz="4" w:space="0" w:color="auto"/>
              <w:left w:val="single" w:sz="12" w:space="0" w:color="auto"/>
              <w:bottom w:val="single" w:sz="12" w:space="0" w:color="auto"/>
            </w:tcBorders>
            <w:vAlign w:val="center"/>
          </w:tcPr>
          <w:p w14:paraId="5993DD8D"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合　計</w:t>
            </w:r>
          </w:p>
        </w:tc>
        <w:tc>
          <w:tcPr>
            <w:tcW w:w="1553" w:type="dxa"/>
            <w:tcBorders>
              <w:top w:val="double" w:sz="4" w:space="0" w:color="auto"/>
              <w:bottom w:val="single" w:sz="12" w:space="0" w:color="auto"/>
            </w:tcBorders>
          </w:tcPr>
          <w:p w14:paraId="18A7499C" w14:textId="77777777" w:rsidR="0099472D" w:rsidRPr="0082274B" w:rsidRDefault="0099472D" w:rsidP="00E254E7">
            <w:pPr>
              <w:snapToGrid w:val="0"/>
              <w:rPr>
                <w:rFonts w:ascii="ＭＳ 明朝" w:hAnsi="ＭＳ 明朝"/>
              </w:rPr>
            </w:pPr>
          </w:p>
        </w:tc>
        <w:tc>
          <w:tcPr>
            <w:tcW w:w="4820" w:type="dxa"/>
            <w:tcBorders>
              <w:top w:val="double" w:sz="4" w:space="0" w:color="auto"/>
              <w:bottom w:val="single" w:sz="12" w:space="0" w:color="auto"/>
              <w:right w:val="single" w:sz="12" w:space="0" w:color="auto"/>
            </w:tcBorders>
          </w:tcPr>
          <w:p w14:paraId="64BFA1EA" w14:textId="77777777" w:rsidR="0099472D" w:rsidRPr="0082274B" w:rsidRDefault="0099472D" w:rsidP="00E254E7">
            <w:pPr>
              <w:snapToGrid w:val="0"/>
              <w:rPr>
                <w:rFonts w:ascii="ＭＳ 明朝" w:hAnsi="ＭＳ 明朝"/>
              </w:rPr>
            </w:pPr>
          </w:p>
        </w:tc>
      </w:tr>
    </w:tbl>
    <w:p w14:paraId="4BDD3EEB" w14:textId="77777777" w:rsidR="0099472D" w:rsidRPr="0082274B" w:rsidRDefault="0099472D" w:rsidP="0099472D">
      <w:pPr>
        <w:rPr>
          <w:rFonts w:ascii="ＭＳ 明朝" w:hAnsi="ＭＳ 明朝"/>
          <w:sz w:val="22"/>
        </w:rPr>
      </w:pPr>
      <w:r w:rsidRPr="0082274B">
        <w:rPr>
          <w:rFonts w:ascii="ＭＳ 明朝" w:hAnsi="ＭＳ 明朝" w:hint="eastAsia"/>
          <w:sz w:val="22"/>
        </w:rPr>
        <w:t>注）毎年かかる経費を記入し、内訳を添付すること。</w:t>
      </w:r>
    </w:p>
    <w:p w14:paraId="01C39112" w14:textId="77777777" w:rsidR="0099472D" w:rsidRPr="0082274B" w:rsidRDefault="0099472D" w:rsidP="0099472D">
      <w:pPr>
        <w:rPr>
          <w:rFonts w:ascii="ＭＳ 明朝" w:hAnsi="ＭＳ 明朝"/>
          <w:sz w:val="24"/>
        </w:rPr>
      </w:pPr>
    </w:p>
    <w:p w14:paraId="46A10EE5" w14:textId="77777777" w:rsidR="0099472D" w:rsidRPr="0082274B" w:rsidRDefault="0099472D" w:rsidP="0099472D">
      <w:pPr>
        <w:rPr>
          <w:rFonts w:ascii="ＭＳ 明朝" w:hAnsi="ＭＳ 明朝"/>
          <w:sz w:val="24"/>
        </w:rPr>
      </w:pPr>
      <w:r w:rsidRPr="0082274B">
        <w:rPr>
          <w:rFonts w:ascii="ＭＳ 明朝" w:hAnsi="ＭＳ 明朝" w:hint="eastAsia"/>
          <w:sz w:val="24"/>
        </w:rPr>
        <w:t>４）その他</w:t>
      </w:r>
    </w:p>
    <w:p w14:paraId="2BC5393E" w14:textId="2D40AC89" w:rsidR="0099472D" w:rsidRPr="0082274B" w:rsidRDefault="0099472D" w:rsidP="0099472D">
      <w:pPr>
        <w:pStyle w:val="a8"/>
        <w:ind w:firstLine="220"/>
        <w:rPr>
          <w:rFonts w:ascii="ＭＳ 明朝" w:hAnsi="ＭＳ 明朝"/>
          <w:sz w:val="22"/>
        </w:rPr>
      </w:pPr>
      <w:r w:rsidRPr="0082274B">
        <w:rPr>
          <w:rFonts w:ascii="ＭＳ 明朝" w:hAnsi="ＭＳ 明朝" w:hint="eastAsia"/>
          <w:sz w:val="22"/>
        </w:rPr>
        <w:t>計測・検証業務を行う上で、コス</w:t>
      </w:r>
      <w:r w:rsidR="00F56A13">
        <w:rPr>
          <w:rFonts w:ascii="ＭＳ 明朝" w:hAnsi="ＭＳ 明朝" w:hint="eastAsia"/>
          <w:sz w:val="22"/>
        </w:rPr>
        <w:t>ト削減及びサービス水準の向上等の視点で工夫している点があれば記載</w:t>
      </w:r>
      <w:r w:rsidRPr="0082274B">
        <w:rPr>
          <w:rFonts w:ascii="ＭＳ 明朝" w:hAnsi="ＭＳ 明朝" w:hint="eastAsia"/>
          <w:sz w:val="22"/>
        </w:rPr>
        <w:t>すること。</w:t>
      </w:r>
    </w:p>
    <w:p w14:paraId="4831C608" w14:textId="74CFAE97" w:rsidR="0099472D" w:rsidRPr="0082274B" w:rsidRDefault="0099472D" w:rsidP="0099472D">
      <w:pPr>
        <w:ind w:leftChars="200" w:left="420" w:firstLineChars="100" w:firstLine="220"/>
        <w:rPr>
          <w:rFonts w:ascii="ＭＳ 明朝" w:hAnsi="ＭＳ 明朝"/>
          <w:sz w:val="22"/>
        </w:rPr>
      </w:pPr>
      <w:r w:rsidRPr="0082274B">
        <w:rPr>
          <w:rFonts w:ascii="ＭＳ 明朝" w:hAnsi="ＭＳ 明朝" w:hint="eastAsia"/>
          <w:sz w:val="22"/>
        </w:rPr>
        <w:t>書式の仕様は、</w:t>
      </w:r>
      <w:r w:rsidR="00F12765">
        <w:rPr>
          <w:rFonts w:ascii="ＭＳ 明朝" w:hAnsi="ＭＳ 明朝" w:hint="eastAsia"/>
          <w:sz w:val="22"/>
        </w:rPr>
        <w:t>A4</w:t>
      </w:r>
      <w:r w:rsidRPr="0082274B">
        <w:rPr>
          <w:rFonts w:ascii="ＭＳ 明朝" w:hAnsi="ＭＳ 明朝" w:hint="eastAsia"/>
          <w:sz w:val="22"/>
        </w:rPr>
        <w:t>版（縦）で記載すること。(枚数の制限はない)</w:t>
      </w:r>
    </w:p>
    <w:p w14:paraId="3886F7D3" w14:textId="77777777" w:rsidR="0099472D" w:rsidRPr="0082274B" w:rsidRDefault="0099472D" w:rsidP="0099472D">
      <w:pPr>
        <w:jc w:val="center"/>
        <w:rPr>
          <w:rFonts w:ascii="ＭＳ 明朝" w:hAnsi="ＭＳ 明朝"/>
          <w:sz w:val="22"/>
        </w:rPr>
        <w:sectPr w:rsidR="0099472D" w:rsidRPr="0082274B" w:rsidSect="00E254E7">
          <w:headerReference w:type="default" r:id="rId28"/>
          <w:pgSz w:w="11906" w:h="16838" w:code="9"/>
          <w:pgMar w:top="1985" w:right="1701" w:bottom="1701" w:left="1701" w:header="851" w:footer="992" w:gutter="0"/>
          <w:pgNumType w:start="1"/>
          <w:cols w:space="425"/>
          <w:docGrid w:type="linesAndChars" w:linePitch="360"/>
        </w:sectPr>
      </w:pPr>
    </w:p>
    <w:p w14:paraId="2CDE281B"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⑤　維 持 管 理 等 提 案 書</w:t>
      </w:r>
    </w:p>
    <w:p w14:paraId="61B54E1A" w14:textId="77777777" w:rsidR="0099472D" w:rsidRPr="0082274B" w:rsidRDefault="0099472D" w:rsidP="0099472D">
      <w:pPr>
        <w:ind w:leftChars="200" w:left="420" w:firstLineChars="100" w:firstLine="220"/>
        <w:rPr>
          <w:rFonts w:ascii="ＭＳ 明朝" w:hAnsi="ＭＳ 明朝"/>
          <w:sz w:val="22"/>
        </w:rPr>
      </w:pPr>
    </w:p>
    <w:p w14:paraId="0382216D" w14:textId="77777777" w:rsidR="0099472D" w:rsidRPr="0082274B" w:rsidRDefault="0099472D" w:rsidP="0099472D">
      <w:pPr>
        <w:rPr>
          <w:rFonts w:ascii="ＭＳ 明朝" w:hAnsi="ＭＳ 明朝"/>
          <w:sz w:val="24"/>
        </w:rPr>
      </w:pPr>
      <w:r w:rsidRPr="0082274B">
        <w:rPr>
          <w:rFonts w:ascii="ＭＳ 明朝" w:hAnsi="ＭＳ 明朝" w:hint="eastAsia"/>
          <w:sz w:val="24"/>
        </w:rPr>
        <w:t xml:space="preserve">ｃ．運転管理方針計画書  </w:t>
      </w:r>
    </w:p>
    <w:p w14:paraId="32490E3E" w14:textId="77777777" w:rsidR="0099472D" w:rsidRPr="0082274B" w:rsidRDefault="0099472D" w:rsidP="0099472D">
      <w:pPr>
        <w:rPr>
          <w:rFonts w:ascii="ＭＳ 明朝" w:hAnsi="ＭＳ 明朝"/>
          <w:sz w:val="22"/>
        </w:rPr>
      </w:pPr>
    </w:p>
    <w:p w14:paraId="37B42A7A" w14:textId="77777777" w:rsidR="0099472D" w:rsidRPr="0082274B" w:rsidRDefault="0099472D" w:rsidP="0099472D">
      <w:pPr>
        <w:rPr>
          <w:rFonts w:ascii="ＭＳ 明朝" w:hAnsi="ＭＳ 明朝"/>
          <w:sz w:val="24"/>
        </w:rPr>
      </w:pPr>
      <w:r w:rsidRPr="0082274B">
        <w:rPr>
          <w:rFonts w:ascii="ＭＳ 明朝" w:hAnsi="ＭＳ 明朝" w:hint="eastAsia"/>
          <w:sz w:val="24"/>
        </w:rPr>
        <w:t>１）運転管理方針</w:t>
      </w:r>
    </w:p>
    <w:p w14:paraId="15CE6EE1" w14:textId="60D2D94E" w:rsidR="0099472D" w:rsidRPr="0082274B" w:rsidRDefault="0099472D" w:rsidP="0099472D">
      <w:pPr>
        <w:ind w:leftChars="200" w:left="420" w:firstLineChars="100" w:firstLine="220"/>
        <w:rPr>
          <w:rFonts w:ascii="ＭＳ 明朝" w:hAnsi="ＭＳ 明朝"/>
          <w:sz w:val="22"/>
        </w:rPr>
      </w:pPr>
      <w:r w:rsidRPr="0082274B">
        <w:rPr>
          <w:rFonts w:ascii="ＭＳ 明朝" w:hAnsi="ＭＳ 明朝" w:hint="eastAsia"/>
          <w:sz w:val="22"/>
        </w:rPr>
        <w:t>ESCO設備及び</w:t>
      </w:r>
      <w:r w:rsidR="004C038C">
        <w:rPr>
          <w:rFonts w:ascii="ＭＳ 明朝" w:hAnsi="ＭＳ 明朝" w:hint="eastAsia"/>
          <w:sz w:val="22"/>
        </w:rPr>
        <w:t>市</w:t>
      </w:r>
      <w:r w:rsidRPr="0082274B">
        <w:rPr>
          <w:rFonts w:ascii="ＭＳ 明朝" w:hAnsi="ＭＳ 明朝" w:hint="eastAsia"/>
          <w:sz w:val="22"/>
        </w:rPr>
        <w:t>の既存設備に関する適切な運転管理の考え方、</w:t>
      </w:r>
      <w:r w:rsidR="004C038C">
        <w:rPr>
          <w:rFonts w:ascii="ＭＳ 明朝" w:hAnsi="ＭＳ 明朝" w:hint="eastAsia"/>
          <w:sz w:val="22"/>
        </w:rPr>
        <w:t>市</w:t>
      </w:r>
      <w:r w:rsidRPr="0082274B">
        <w:rPr>
          <w:rFonts w:ascii="ＭＳ 明朝" w:hAnsi="ＭＳ 明朝" w:hint="eastAsia"/>
          <w:sz w:val="22"/>
        </w:rPr>
        <w:t>とESCO事業者の役割について</w:t>
      </w:r>
      <w:r w:rsidR="00F56A13">
        <w:rPr>
          <w:rFonts w:ascii="ＭＳ 明朝" w:hAnsi="ＭＳ 明朝" w:hint="eastAsia"/>
          <w:sz w:val="22"/>
        </w:rPr>
        <w:t>記載</w:t>
      </w:r>
      <w:r w:rsidRPr="0082274B">
        <w:rPr>
          <w:rFonts w:ascii="ＭＳ 明朝" w:hAnsi="ＭＳ 明朝" w:hint="eastAsia"/>
          <w:sz w:val="22"/>
        </w:rPr>
        <w:t>すること。</w:t>
      </w:r>
    </w:p>
    <w:p w14:paraId="2B805813" w14:textId="15A52778" w:rsidR="0099472D" w:rsidRPr="0082274B" w:rsidRDefault="0099472D" w:rsidP="0099472D">
      <w:pPr>
        <w:pStyle w:val="2"/>
        <w:ind w:firstLineChars="100" w:firstLine="220"/>
      </w:pPr>
      <w:r w:rsidRPr="0082274B">
        <w:rPr>
          <w:rFonts w:hint="eastAsia"/>
        </w:rPr>
        <w:t>また、運転管理を行う上で、コスト削減</w:t>
      </w:r>
      <w:r w:rsidR="00F56A13">
        <w:rPr>
          <w:rFonts w:hint="eastAsia"/>
        </w:rPr>
        <w:t>及びサービス水準の向上等の視点で工夫している点があれば記載</w:t>
      </w:r>
      <w:r w:rsidRPr="0082274B">
        <w:rPr>
          <w:rFonts w:hint="eastAsia"/>
        </w:rPr>
        <w:t>すること。</w:t>
      </w:r>
    </w:p>
    <w:p w14:paraId="75BF9C6D" w14:textId="1A6F8E99" w:rsidR="0099472D" w:rsidRPr="0082274B" w:rsidRDefault="0099472D" w:rsidP="0099472D">
      <w:pPr>
        <w:ind w:leftChars="200" w:left="420" w:firstLineChars="100" w:firstLine="220"/>
        <w:rPr>
          <w:rFonts w:ascii="ＭＳ 明朝" w:hAnsi="ＭＳ 明朝"/>
          <w:sz w:val="22"/>
        </w:rPr>
      </w:pPr>
      <w:r w:rsidRPr="0082274B">
        <w:rPr>
          <w:rFonts w:ascii="ＭＳ 明朝" w:hAnsi="ＭＳ 明朝" w:hint="eastAsia"/>
          <w:sz w:val="22"/>
        </w:rPr>
        <w:t>書式の仕様は、</w:t>
      </w:r>
      <w:r w:rsidR="00F12765">
        <w:rPr>
          <w:rFonts w:ascii="ＭＳ 明朝" w:hAnsi="ＭＳ 明朝" w:hint="eastAsia"/>
          <w:sz w:val="22"/>
        </w:rPr>
        <w:t>A4</w:t>
      </w:r>
      <w:r w:rsidRPr="0082274B">
        <w:rPr>
          <w:rFonts w:ascii="ＭＳ 明朝" w:hAnsi="ＭＳ 明朝" w:hint="eastAsia"/>
          <w:sz w:val="22"/>
        </w:rPr>
        <w:t>版（縦）1枚以内</w:t>
      </w:r>
      <w:r w:rsidR="007056CC">
        <w:rPr>
          <w:rFonts w:ascii="ＭＳ 明朝" w:hAnsi="ＭＳ 明朝" w:hint="eastAsia"/>
          <w:sz w:val="22"/>
        </w:rPr>
        <w:t>かつ1,000字</w:t>
      </w:r>
      <w:r w:rsidRPr="0082274B">
        <w:rPr>
          <w:rFonts w:ascii="ＭＳ 明朝" w:hAnsi="ＭＳ 明朝" w:hint="eastAsia"/>
          <w:sz w:val="22"/>
        </w:rPr>
        <w:t>以内で記載すること。</w:t>
      </w:r>
    </w:p>
    <w:p w14:paraId="52E10565" w14:textId="77777777" w:rsidR="0099472D" w:rsidRPr="0082274B" w:rsidRDefault="0099472D" w:rsidP="0099472D">
      <w:pPr>
        <w:rPr>
          <w:rFonts w:ascii="ＭＳ 明朝" w:hAnsi="ＭＳ 明朝"/>
          <w:sz w:val="22"/>
        </w:rPr>
      </w:pPr>
    </w:p>
    <w:p w14:paraId="1D98E104" w14:textId="77777777" w:rsidR="0099472D" w:rsidRPr="0082274B" w:rsidRDefault="0099472D" w:rsidP="0099472D">
      <w:pPr>
        <w:rPr>
          <w:rFonts w:ascii="ＭＳ 明朝" w:hAnsi="ＭＳ 明朝"/>
          <w:sz w:val="22"/>
        </w:rPr>
      </w:pPr>
    </w:p>
    <w:p w14:paraId="0CFD0A75" w14:textId="77777777" w:rsidR="0099472D" w:rsidRPr="0082274B" w:rsidRDefault="0099472D" w:rsidP="0099472D">
      <w:pPr>
        <w:rPr>
          <w:rFonts w:ascii="ＭＳ 明朝" w:hAnsi="ＭＳ 明朝"/>
          <w:sz w:val="24"/>
        </w:rPr>
      </w:pPr>
      <w:r w:rsidRPr="0082274B">
        <w:rPr>
          <w:rFonts w:ascii="ＭＳ 明朝" w:hAnsi="ＭＳ 明朝" w:hint="eastAsia"/>
          <w:sz w:val="24"/>
        </w:rPr>
        <w:t>２）運転管理費見積書</w:t>
      </w:r>
    </w:p>
    <w:p w14:paraId="6286E03A" w14:textId="77777777" w:rsidR="0099472D" w:rsidRPr="0082274B" w:rsidRDefault="0099472D" w:rsidP="0099472D">
      <w:pPr>
        <w:ind w:leftChars="300" w:left="630"/>
        <w:jc w:val="right"/>
        <w:rPr>
          <w:rFonts w:ascii="ＭＳ 明朝" w:hAnsi="ＭＳ 明朝"/>
          <w:sz w:val="22"/>
        </w:rPr>
      </w:pPr>
      <w:r w:rsidRPr="0082274B">
        <w:rPr>
          <w:rFonts w:ascii="ＭＳ 明朝" w:hAnsi="ＭＳ 明朝" w:hint="eastAsia"/>
        </w:rPr>
        <w:t>（消費税込み）</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1534"/>
        <w:gridCol w:w="4741"/>
      </w:tblGrid>
      <w:tr w:rsidR="0099472D" w:rsidRPr="0082274B" w14:paraId="25180B76" w14:textId="77777777">
        <w:trPr>
          <w:cantSplit/>
        </w:trPr>
        <w:tc>
          <w:tcPr>
            <w:tcW w:w="2132" w:type="dxa"/>
            <w:tcBorders>
              <w:top w:val="single" w:sz="12" w:space="0" w:color="auto"/>
              <w:left w:val="single" w:sz="12" w:space="0" w:color="auto"/>
              <w:bottom w:val="double" w:sz="4" w:space="0" w:color="auto"/>
            </w:tcBorders>
            <w:vAlign w:val="center"/>
          </w:tcPr>
          <w:p w14:paraId="6B54F3F9"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項　目</w:t>
            </w:r>
          </w:p>
        </w:tc>
        <w:tc>
          <w:tcPr>
            <w:tcW w:w="1553" w:type="dxa"/>
            <w:tcBorders>
              <w:top w:val="single" w:sz="12" w:space="0" w:color="auto"/>
              <w:bottom w:val="double" w:sz="4" w:space="0" w:color="auto"/>
            </w:tcBorders>
          </w:tcPr>
          <w:p w14:paraId="35208EAB"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金額</w:t>
            </w:r>
          </w:p>
          <w:p w14:paraId="3D0E0FA9"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(円/年)</w:t>
            </w:r>
          </w:p>
        </w:tc>
        <w:tc>
          <w:tcPr>
            <w:tcW w:w="4820" w:type="dxa"/>
            <w:tcBorders>
              <w:top w:val="single" w:sz="12" w:space="0" w:color="auto"/>
              <w:bottom w:val="double" w:sz="4" w:space="0" w:color="auto"/>
              <w:right w:val="single" w:sz="12" w:space="0" w:color="auto"/>
            </w:tcBorders>
            <w:vAlign w:val="center"/>
          </w:tcPr>
          <w:p w14:paraId="5F7BA28E"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備考（積算根拠共）</w:t>
            </w:r>
          </w:p>
        </w:tc>
      </w:tr>
      <w:tr w:rsidR="0099472D" w:rsidRPr="0082274B" w14:paraId="75A576A6" w14:textId="77777777">
        <w:trPr>
          <w:cantSplit/>
          <w:trHeight w:val="20"/>
        </w:trPr>
        <w:tc>
          <w:tcPr>
            <w:tcW w:w="2132" w:type="dxa"/>
            <w:tcBorders>
              <w:top w:val="double" w:sz="4" w:space="0" w:color="auto"/>
              <w:left w:val="single" w:sz="12" w:space="0" w:color="auto"/>
              <w:bottom w:val="single" w:sz="4" w:space="0" w:color="auto"/>
            </w:tcBorders>
          </w:tcPr>
          <w:p w14:paraId="267C7A98" w14:textId="77777777" w:rsidR="0099472D" w:rsidRPr="0082274B" w:rsidRDefault="0099472D" w:rsidP="00E254E7">
            <w:pPr>
              <w:snapToGrid w:val="0"/>
              <w:ind w:leftChars="87" w:left="183"/>
              <w:rPr>
                <w:rFonts w:ascii="ＭＳ 明朝" w:hAnsi="ＭＳ 明朝"/>
              </w:rPr>
            </w:pPr>
          </w:p>
        </w:tc>
        <w:tc>
          <w:tcPr>
            <w:tcW w:w="1553" w:type="dxa"/>
            <w:tcBorders>
              <w:top w:val="double" w:sz="4" w:space="0" w:color="auto"/>
              <w:bottom w:val="single" w:sz="4" w:space="0" w:color="auto"/>
            </w:tcBorders>
          </w:tcPr>
          <w:p w14:paraId="1077F310" w14:textId="77777777" w:rsidR="0099472D" w:rsidRPr="0082274B" w:rsidRDefault="0099472D" w:rsidP="00E254E7">
            <w:pPr>
              <w:snapToGrid w:val="0"/>
              <w:rPr>
                <w:rFonts w:ascii="ＭＳ 明朝" w:hAnsi="ＭＳ 明朝"/>
              </w:rPr>
            </w:pPr>
          </w:p>
        </w:tc>
        <w:tc>
          <w:tcPr>
            <w:tcW w:w="4820" w:type="dxa"/>
            <w:tcBorders>
              <w:top w:val="double" w:sz="4" w:space="0" w:color="auto"/>
              <w:bottom w:val="single" w:sz="4" w:space="0" w:color="auto"/>
              <w:right w:val="single" w:sz="12" w:space="0" w:color="auto"/>
            </w:tcBorders>
          </w:tcPr>
          <w:p w14:paraId="64B4581F" w14:textId="77777777" w:rsidR="0099472D" w:rsidRPr="0082274B" w:rsidRDefault="0099472D" w:rsidP="00E254E7">
            <w:pPr>
              <w:snapToGrid w:val="0"/>
              <w:rPr>
                <w:rFonts w:ascii="ＭＳ 明朝" w:hAnsi="ＭＳ 明朝"/>
              </w:rPr>
            </w:pPr>
          </w:p>
        </w:tc>
      </w:tr>
      <w:tr w:rsidR="0099472D" w:rsidRPr="0082274B" w14:paraId="77D0F4B5" w14:textId="77777777">
        <w:trPr>
          <w:cantSplit/>
          <w:trHeight w:val="20"/>
        </w:trPr>
        <w:tc>
          <w:tcPr>
            <w:tcW w:w="2132" w:type="dxa"/>
            <w:tcBorders>
              <w:left w:val="single" w:sz="12" w:space="0" w:color="auto"/>
              <w:bottom w:val="single" w:sz="4" w:space="0" w:color="auto"/>
            </w:tcBorders>
          </w:tcPr>
          <w:p w14:paraId="67C5B2E4"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266CC6F2"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3618FDE4" w14:textId="77777777" w:rsidR="0099472D" w:rsidRPr="0082274B" w:rsidRDefault="0099472D" w:rsidP="00E254E7">
            <w:pPr>
              <w:snapToGrid w:val="0"/>
              <w:rPr>
                <w:rFonts w:ascii="ＭＳ 明朝" w:hAnsi="ＭＳ 明朝"/>
              </w:rPr>
            </w:pPr>
          </w:p>
        </w:tc>
      </w:tr>
      <w:tr w:rsidR="0099472D" w:rsidRPr="0082274B" w14:paraId="037538FE" w14:textId="77777777">
        <w:trPr>
          <w:cantSplit/>
          <w:trHeight w:val="20"/>
        </w:trPr>
        <w:tc>
          <w:tcPr>
            <w:tcW w:w="2132" w:type="dxa"/>
            <w:tcBorders>
              <w:left w:val="single" w:sz="12" w:space="0" w:color="auto"/>
              <w:bottom w:val="single" w:sz="4" w:space="0" w:color="auto"/>
            </w:tcBorders>
          </w:tcPr>
          <w:p w14:paraId="2648BEA3"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4FC648DB"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04E5EB01" w14:textId="77777777" w:rsidR="0099472D" w:rsidRPr="0082274B" w:rsidRDefault="0099472D" w:rsidP="00E254E7">
            <w:pPr>
              <w:snapToGrid w:val="0"/>
              <w:rPr>
                <w:rFonts w:ascii="ＭＳ 明朝" w:hAnsi="ＭＳ 明朝"/>
              </w:rPr>
            </w:pPr>
          </w:p>
        </w:tc>
      </w:tr>
      <w:tr w:rsidR="0099472D" w:rsidRPr="0082274B" w14:paraId="5887E5F6" w14:textId="77777777">
        <w:trPr>
          <w:cantSplit/>
          <w:trHeight w:val="20"/>
        </w:trPr>
        <w:tc>
          <w:tcPr>
            <w:tcW w:w="2132" w:type="dxa"/>
            <w:tcBorders>
              <w:left w:val="single" w:sz="12" w:space="0" w:color="auto"/>
              <w:bottom w:val="single" w:sz="4" w:space="0" w:color="auto"/>
            </w:tcBorders>
          </w:tcPr>
          <w:p w14:paraId="43182185"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0FCABC78"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6FACF034" w14:textId="77777777" w:rsidR="0099472D" w:rsidRPr="0082274B" w:rsidRDefault="0099472D" w:rsidP="00E254E7">
            <w:pPr>
              <w:snapToGrid w:val="0"/>
              <w:rPr>
                <w:rFonts w:ascii="ＭＳ 明朝" w:hAnsi="ＭＳ 明朝"/>
              </w:rPr>
            </w:pPr>
          </w:p>
        </w:tc>
      </w:tr>
      <w:tr w:rsidR="0099472D" w:rsidRPr="0082274B" w14:paraId="027E0771" w14:textId="77777777">
        <w:trPr>
          <w:cantSplit/>
          <w:trHeight w:val="20"/>
        </w:trPr>
        <w:tc>
          <w:tcPr>
            <w:tcW w:w="2132" w:type="dxa"/>
            <w:tcBorders>
              <w:left w:val="single" w:sz="12" w:space="0" w:color="auto"/>
              <w:bottom w:val="double" w:sz="4" w:space="0" w:color="auto"/>
            </w:tcBorders>
          </w:tcPr>
          <w:p w14:paraId="708DFDEF" w14:textId="77777777" w:rsidR="0099472D" w:rsidRPr="0082274B" w:rsidRDefault="0099472D" w:rsidP="00E254E7">
            <w:pPr>
              <w:snapToGrid w:val="0"/>
              <w:ind w:leftChars="87" w:left="183"/>
              <w:rPr>
                <w:rFonts w:ascii="ＭＳ 明朝" w:hAnsi="ＭＳ 明朝"/>
              </w:rPr>
            </w:pPr>
          </w:p>
        </w:tc>
        <w:tc>
          <w:tcPr>
            <w:tcW w:w="1553" w:type="dxa"/>
            <w:tcBorders>
              <w:bottom w:val="double" w:sz="4" w:space="0" w:color="auto"/>
            </w:tcBorders>
          </w:tcPr>
          <w:p w14:paraId="1253A56D" w14:textId="77777777" w:rsidR="0099472D" w:rsidRPr="0082274B" w:rsidRDefault="0099472D" w:rsidP="00E254E7">
            <w:pPr>
              <w:snapToGrid w:val="0"/>
              <w:rPr>
                <w:rFonts w:ascii="ＭＳ 明朝" w:hAnsi="ＭＳ 明朝"/>
              </w:rPr>
            </w:pPr>
          </w:p>
        </w:tc>
        <w:tc>
          <w:tcPr>
            <w:tcW w:w="4820" w:type="dxa"/>
            <w:tcBorders>
              <w:bottom w:val="double" w:sz="4" w:space="0" w:color="auto"/>
              <w:right w:val="single" w:sz="12" w:space="0" w:color="auto"/>
            </w:tcBorders>
          </w:tcPr>
          <w:p w14:paraId="2DFDF3C8" w14:textId="77777777" w:rsidR="0099472D" w:rsidRPr="0082274B" w:rsidRDefault="0099472D" w:rsidP="00E254E7">
            <w:pPr>
              <w:snapToGrid w:val="0"/>
              <w:rPr>
                <w:rFonts w:ascii="ＭＳ 明朝" w:hAnsi="ＭＳ 明朝"/>
              </w:rPr>
            </w:pPr>
          </w:p>
        </w:tc>
      </w:tr>
      <w:tr w:rsidR="0099472D" w:rsidRPr="0082274B" w14:paraId="02F0F0C1" w14:textId="77777777">
        <w:trPr>
          <w:cantSplit/>
          <w:trHeight w:hRule="exact" w:val="397"/>
        </w:trPr>
        <w:tc>
          <w:tcPr>
            <w:tcW w:w="2132" w:type="dxa"/>
            <w:tcBorders>
              <w:top w:val="double" w:sz="4" w:space="0" w:color="auto"/>
              <w:left w:val="single" w:sz="12" w:space="0" w:color="auto"/>
              <w:bottom w:val="single" w:sz="12" w:space="0" w:color="auto"/>
            </w:tcBorders>
            <w:vAlign w:val="center"/>
          </w:tcPr>
          <w:p w14:paraId="37F02DFA"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合　計</w:t>
            </w:r>
          </w:p>
        </w:tc>
        <w:tc>
          <w:tcPr>
            <w:tcW w:w="1553" w:type="dxa"/>
            <w:tcBorders>
              <w:top w:val="double" w:sz="4" w:space="0" w:color="auto"/>
              <w:bottom w:val="single" w:sz="12" w:space="0" w:color="auto"/>
            </w:tcBorders>
          </w:tcPr>
          <w:p w14:paraId="1420A4F2" w14:textId="77777777" w:rsidR="0099472D" w:rsidRPr="0082274B" w:rsidRDefault="0099472D" w:rsidP="00E254E7">
            <w:pPr>
              <w:snapToGrid w:val="0"/>
              <w:rPr>
                <w:rFonts w:ascii="ＭＳ 明朝" w:hAnsi="ＭＳ 明朝"/>
              </w:rPr>
            </w:pPr>
          </w:p>
        </w:tc>
        <w:tc>
          <w:tcPr>
            <w:tcW w:w="4820" w:type="dxa"/>
            <w:tcBorders>
              <w:top w:val="double" w:sz="4" w:space="0" w:color="auto"/>
              <w:bottom w:val="single" w:sz="12" w:space="0" w:color="auto"/>
              <w:right w:val="single" w:sz="12" w:space="0" w:color="auto"/>
            </w:tcBorders>
          </w:tcPr>
          <w:p w14:paraId="43648938" w14:textId="77777777" w:rsidR="0099472D" w:rsidRPr="0082274B" w:rsidRDefault="0099472D" w:rsidP="00E254E7">
            <w:pPr>
              <w:snapToGrid w:val="0"/>
              <w:rPr>
                <w:rFonts w:ascii="ＭＳ 明朝" w:hAnsi="ＭＳ 明朝"/>
              </w:rPr>
            </w:pPr>
          </w:p>
        </w:tc>
      </w:tr>
    </w:tbl>
    <w:p w14:paraId="7050D38F" w14:textId="77777777" w:rsidR="0099472D" w:rsidRPr="0082274B" w:rsidRDefault="0099472D" w:rsidP="0099472D">
      <w:pPr>
        <w:ind w:left="440" w:hangingChars="200" w:hanging="440"/>
        <w:rPr>
          <w:rFonts w:ascii="ＭＳ 明朝" w:hAnsi="ＭＳ 明朝"/>
          <w:sz w:val="22"/>
        </w:rPr>
      </w:pPr>
      <w:r w:rsidRPr="0082274B">
        <w:rPr>
          <w:rFonts w:ascii="ＭＳ 明朝" w:hAnsi="ＭＳ 明朝" w:hint="eastAsia"/>
          <w:sz w:val="22"/>
        </w:rPr>
        <w:t>注）毎年かかる費用を記入すること。また、別途作成する内訳がある場合は、添付すること。</w:t>
      </w:r>
    </w:p>
    <w:p w14:paraId="67D0FEAC" w14:textId="77777777" w:rsidR="0099472D" w:rsidRPr="0082274B" w:rsidRDefault="0099472D" w:rsidP="0099472D">
      <w:pPr>
        <w:rPr>
          <w:rFonts w:ascii="ＭＳ 明朝" w:hAnsi="ＭＳ 明朝"/>
          <w:sz w:val="22"/>
        </w:rPr>
      </w:pPr>
    </w:p>
    <w:p w14:paraId="57C708A4" w14:textId="77777777" w:rsidR="0099472D" w:rsidRPr="0082274B" w:rsidRDefault="0099472D" w:rsidP="0099472D">
      <w:pPr>
        <w:rPr>
          <w:rFonts w:ascii="ＭＳ 明朝" w:hAnsi="ＭＳ 明朝"/>
          <w:sz w:val="22"/>
        </w:rPr>
      </w:pPr>
    </w:p>
    <w:p w14:paraId="09A35499" w14:textId="77777777" w:rsidR="0099472D" w:rsidRPr="0082274B" w:rsidRDefault="0099472D" w:rsidP="0099472D">
      <w:pPr>
        <w:rPr>
          <w:rFonts w:ascii="ＭＳ 明朝" w:hAnsi="ＭＳ 明朝"/>
          <w:sz w:val="22"/>
        </w:rPr>
      </w:pPr>
    </w:p>
    <w:p w14:paraId="59F11CF7" w14:textId="77777777" w:rsidR="0099472D" w:rsidRPr="0082274B" w:rsidRDefault="0099472D" w:rsidP="0099472D">
      <w:pPr>
        <w:rPr>
          <w:rFonts w:ascii="ＭＳ 明朝" w:hAnsi="ＭＳ 明朝"/>
          <w:sz w:val="22"/>
        </w:rPr>
      </w:pPr>
    </w:p>
    <w:p w14:paraId="11F11017" w14:textId="77777777" w:rsidR="0099472D" w:rsidRPr="0082274B" w:rsidRDefault="0099472D" w:rsidP="0099472D">
      <w:pPr>
        <w:rPr>
          <w:rFonts w:ascii="ＭＳ 明朝" w:hAnsi="ＭＳ 明朝"/>
          <w:sz w:val="22"/>
        </w:rPr>
      </w:pPr>
    </w:p>
    <w:p w14:paraId="68030C75" w14:textId="77777777" w:rsidR="0099472D" w:rsidRPr="0082274B" w:rsidRDefault="0099472D" w:rsidP="0099472D">
      <w:pPr>
        <w:rPr>
          <w:rFonts w:ascii="ＭＳ 明朝" w:hAnsi="ＭＳ 明朝"/>
          <w:sz w:val="22"/>
        </w:rPr>
      </w:pPr>
    </w:p>
    <w:p w14:paraId="5801D6FE" w14:textId="77777777" w:rsidR="0099472D" w:rsidRPr="0082274B" w:rsidRDefault="0099472D" w:rsidP="0099472D">
      <w:pPr>
        <w:rPr>
          <w:rFonts w:ascii="ＭＳ 明朝" w:hAnsi="ＭＳ 明朝"/>
          <w:sz w:val="22"/>
        </w:rPr>
      </w:pPr>
    </w:p>
    <w:p w14:paraId="59A1BD17" w14:textId="77777777" w:rsidR="0099472D" w:rsidRPr="0082274B" w:rsidRDefault="0099472D" w:rsidP="0099472D">
      <w:pPr>
        <w:rPr>
          <w:rFonts w:ascii="ＭＳ 明朝" w:hAnsi="ＭＳ 明朝"/>
          <w:sz w:val="22"/>
        </w:rPr>
      </w:pPr>
    </w:p>
    <w:p w14:paraId="2CE00DFF" w14:textId="77777777" w:rsidR="0099472D" w:rsidRPr="0082274B" w:rsidRDefault="0099472D" w:rsidP="0099472D">
      <w:pPr>
        <w:rPr>
          <w:rFonts w:ascii="ＭＳ 明朝" w:hAnsi="ＭＳ 明朝"/>
          <w:sz w:val="22"/>
        </w:rPr>
      </w:pPr>
    </w:p>
    <w:p w14:paraId="2A85C608" w14:textId="77777777" w:rsidR="0099472D" w:rsidRPr="0082274B" w:rsidRDefault="0099472D" w:rsidP="0099472D">
      <w:pPr>
        <w:rPr>
          <w:rFonts w:ascii="ＭＳ 明朝" w:hAnsi="ＭＳ 明朝"/>
          <w:sz w:val="22"/>
        </w:rPr>
        <w:sectPr w:rsidR="0099472D" w:rsidRPr="0082274B" w:rsidSect="00E254E7">
          <w:headerReference w:type="default" r:id="rId29"/>
          <w:pgSz w:w="11906" w:h="16838" w:code="9"/>
          <w:pgMar w:top="1985" w:right="1701" w:bottom="1701" w:left="1701" w:header="851" w:footer="992" w:gutter="0"/>
          <w:pgNumType w:start="1"/>
          <w:cols w:space="425"/>
          <w:docGrid w:type="linesAndChars" w:linePitch="360"/>
        </w:sectPr>
      </w:pPr>
    </w:p>
    <w:p w14:paraId="690AE4F0"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⑤　維 持 管 理 等 提 案 書</w:t>
      </w:r>
    </w:p>
    <w:p w14:paraId="61FDC8B1" w14:textId="77777777" w:rsidR="0099472D" w:rsidRPr="0082274B" w:rsidRDefault="0099472D" w:rsidP="0099472D">
      <w:pPr>
        <w:rPr>
          <w:rFonts w:ascii="ＭＳ 明朝" w:hAnsi="ＭＳ 明朝"/>
          <w:sz w:val="22"/>
        </w:rPr>
      </w:pPr>
    </w:p>
    <w:p w14:paraId="600911A7" w14:textId="77777777" w:rsidR="0099472D" w:rsidRPr="0082274B" w:rsidRDefault="0099472D" w:rsidP="0099472D">
      <w:pPr>
        <w:rPr>
          <w:rFonts w:ascii="ＭＳ 明朝" w:hAnsi="ＭＳ 明朝"/>
          <w:sz w:val="22"/>
        </w:rPr>
      </w:pPr>
      <w:r w:rsidRPr="0082274B">
        <w:rPr>
          <w:rFonts w:ascii="ＭＳ 明朝" w:hAnsi="ＭＳ 明朝" w:hint="eastAsia"/>
          <w:sz w:val="24"/>
        </w:rPr>
        <w:t xml:space="preserve">ｄ．緊急時対応提案書  </w:t>
      </w:r>
    </w:p>
    <w:p w14:paraId="56F72E53" w14:textId="77777777" w:rsidR="0099472D" w:rsidRPr="0082274B" w:rsidRDefault="0099472D" w:rsidP="0099472D">
      <w:pPr>
        <w:jc w:val="center"/>
        <w:rPr>
          <w:rFonts w:ascii="ＭＳ 明朝" w:hAnsi="ＭＳ 明朝"/>
          <w:sz w:val="22"/>
        </w:rPr>
      </w:pPr>
    </w:p>
    <w:p w14:paraId="63B90D40" w14:textId="5B7482A5" w:rsidR="0099472D" w:rsidRPr="0082274B" w:rsidRDefault="0099472D" w:rsidP="0099472D">
      <w:pPr>
        <w:ind w:firstLineChars="100" w:firstLine="220"/>
        <w:rPr>
          <w:rFonts w:ascii="ＭＳ 明朝" w:hAnsi="ＭＳ 明朝"/>
          <w:sz w:val="22"/>
        </w:rPr>
      </w:pPr>
      <w:r w:rsidRPr="0082274B">
        <w:rPr>
          <w:rFonts w:ascii="ＭＳ 明朝" w:hAnsi="ＭＳ 明朝" w:hint="eastAsia"/>
          <w:sz w:val="22"/>
        </w:rPr>
        <w:t>提案の安全性・信頼性・災害時を含む緊急時対応方法についての考え方を</w:t>
      </w:r>
      <w:r w:rsidR="00F56A13">
        <w:rPr>
          <w:rFonts w:ascii="ＭＳ 明朝" w:hAnsi="ＭＳ 明朝" w:hint="eastAsia"/>
          <w:sz w:val="22"/>
        </w:rPr>
        <w:t>記載</w:t>
      </w:r>
      <w:r w:rsidRPr="0082274B">
        <w:rPr>
          <w:rFonts w:ascii="ＭＳ 明朝" w:hAnsi="ＭＳ 明朝" w:hint="eastAsia"/>
          <w:sz w:val="22"/>
        </w:rPr>
        <w:t>すること。</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6A4547F3" w14:textId="77777777">
        <w:tc>
          <w:tcPr>
            <w:tcW w:w="8702" w:type="dxa"/>
            <w:tcBorders>
              <w:top w:val="single" w:sz="12" w:space="0" w:color="auto"/>
              <w:left w:val="single" w:sz="12" w:space="0" w:color="auto"/>
              <w:bottom w:val="dotted" w:sz="4" w:space="0" w:color="auto"/>
              <w:right w:val="single" w:sz="12" w:space="0" w:color="auto"/>
            </w:tcBorders>
          </w:tcPr>
          <w:p w14:paraId="4D3E4E0E" w14:textId="77777777" w:rsidR="0099472D" w:rsidRPr="0082274B" w:rsidRDefault="0099472D" w:rsidP="00E254E7">
            <w:pPr>
              <w:rPr>
                <w:rFonts w:ascii="ＭＳ 明朝" w:hAnsi="ＭＳ 明朝"/>
              </w:rPr>
            </w:pPr>
          </w:p>
        </w:tc>
      </w:tr>
      <w:tr w:rsidR="0099472D" w:rsidRPr="0082274B" w14:paraId="5D516760" w14:textId="77777777">
        <w:tc>
          <w:tcPr>
            <w:tcW w:w="8702" w:type="dxa"/>
            <w:tcBorders>
              <w:top w:val="dotted" w:sz="4" w:space="0" w:color="auto"/>
              <w:left w:val="single" w:sz="12" w:space="0" w:color="auto"/>
              <w:bottom w:val="dotted" w:sz="4" w:space="0" w:color="auto"/>
              <w:right w:val="single" w:sz="12" w:space="0" w:color="auto"/>
            </w:tcBorders>
          </w:tcPr>
          <w:p w14:paraId="7EE61F72" w14:textId="77777777" w:rsidR="0099472D" w:rsidRPr="0082274B" w:rsidRDefault="0099472D" w:rsidP="00E254E7">
            <w:pPr>
              <w:rPr>
                <w:rFonts w:ascii="ＭＳ 明朝" w:hAnsi="ＭＳ 明朝"/>
              </w:rPr>
            </w:pPr>
          </w:p>
        </w:tc>
      </w:tr>
      <w:tr w:rsidR="0099472D" w:rsidRPr="0082274B" w14:paraId="39314364" w14:textId="77777777">
        <w:tc>
          <w:tcPr>
            <w:tcW w:w="8702" w:type="dxa"/>
            <w:tcBorders>
              <w:top w:val="dotted" w:sz="4" w:space="0" w:color="auto"/>
              <w:left w:val="single" w:sz="12" w:space="0" w:color="auto"/>
              <w:bottom w:val="dotted" w:sz="4" w:space="0" w:color="auto"/>
              <w:right w:val="single" w:sz="12" w:space="0" w:color="auto"/>
            </w:tcBorders>
          </w:tcPr>
          <w:p w14:paraId="16F7BD99" w14:textId="77777777" w:rsidR="0099472D" w:rsidRPr="0082274B" w:rsidRDefault="0099472D" w:rsidP="00E254E7">
            <w:pPr>
              <w:rPr>
                <w:rFonts w:ascii="ＭＳ 明朝" w:hAnsi="ＭＳ 明朝"/>
              </w:rPr>
            </w:pPr>
          </w:p>
        </w:tc>
      </w:tr>
      <w:tr w:rsidR="0099472D" w:rsidRPr="0082274B" w14:paraId="56EAF562" w14:textId="77777777">
        <w:tc>
          <w:tcPr>
            <w:tcW w:w="8702" w:type="dxa"/>
            <w:tcBorders>
              <w:top w:val="dotted" w:sz="4" w:space="0" w:color="auto"/>
              <w:left w:val="single" w:sz="12" w:space="0" w:color="auto"/>
              <w:bottom w:val="dotted" w:sz="4" w:space="0" w:color="auto"/>
              <w:right w:val="single" w:sz="12" w:space="0" w:color="auto"/>
            </w:tcBorders>
          </w:tcPr>
          <w:p w14:paraId="31F31EA2" w14:textId="77777777" w:rsidR="0099472D" w:rsidRPr="0082274B" w:rsidRDefault="0099472D" w:rsidP="00E254E7">
            <w:pPr>
              <w:rPr>
                <w:rFonts w:ascii="ＭＳ 明朝" w:hAnsi="ＭＳ 明朝"/>
              </w:rPr>
            </w:pPr>
          </w:p>
        </w:tc>
      </w:tr>
      <w:tr w:rsidR="0099472D" w:rsidRPr="0082274B" w14:paraId="09D2EE1B" w14:textId="77777777">
        <w:tc>
          <w:tcPr>
            <w:tcW w:w="8702" w:type="dxa"/>
            <w:tcBorders>
              <w:top w:val="dotted" w:sz="4" w:space="0" w:color="auto"/>
              <w:left w:val="single" w:sz="12" w:space="0" w:color="auto"/>
              <w:bottom w:val="dotted" w:sz="4" w:space="0" w:color="auto"/>
              <w:right w:val="single" w:sz="12" w:space="0" w:color="auto"/>
            </w:tcBorders>
          </w:tcPr>
          <w:p w14:paraId="0ED483DA" w14:textId="77777777" w:rsidR="0099472D" w:rsidRPr="0082274B" w:rsidRDefault="0099472D" w:rsidP="00E254E7">
            <w:pPr>
              <w:rPr>
                <w:rFonts w:ascii="ＭＳ 明朝" w:hAnsi="ＭＳ 明朝"/>
              </w:rPr>
            </w:pPr>
          </w:p>
        </w:tc>
      </w:tr>
      <w:tr w:rsidR="0099472D" w:rsidRPr="0082274B" w14:paraId="7163A5F6" w14:textId="77777777">
        <w:tc>
          <w:tcPr>
            <w:tcW w:w="8702" w:type="dxa"/>
            <w:tcBorders>
              <w:top w:val="dotted" w:sz="4" w:space="0" w:color="auto"/>
              <w:left w:val="single" w:sz="12" w:space="0" w:color="auto"/>
              <w:bottom w:val="dotted" w:sz="4" w:space="0" w:color="auto"/>
              <w:right w:val="single" w:sz="12" w:space="0" w:color="auto"/>
            </w:tcBorders>
          </w:tcPr>
          <w:p w14:paraId="7C054637" w14:textId="77777777" w:rsidR="0099472D" w:rsidRPr="0082274B" w:rsidRDefault="0099472D" w:rsidP="00E254E7">
            <w:pPr>
              <w:rPr>
                <w:rFonts w:ascii="ＭＳ 明朝" w:hAnsi="ＭＳ 明朝"/>
              </w:rPr>
            </w:pPr>
          </w:p>
        </w:tc>
      </w:tr>
      <w:tr w:rsidR="0099472D" w:rsidRPr="0082274B" w14:paraId="14721BEE" w14:textId="77777777">
        <w:tc>
          <w:tcPr>
            <w:tcW w:w="8702" w:type="dxa"/>
            <w:tcBorders>
              <w:top w:val="dotted" w:sz="4" w:space="0" w:color="auto"/>
              <w:left w:val="single" w:sz="12" w:space="0" w:color="auto"/>
              <w:bottom w:val="dotted" w:sz="4" w:space="0" w:color="auto"/>
              <w:right w:val="single" w:sz="12" w:space="0" w:color="auto"/>
            </w:tcBorders>
          </w:tcPr>
          <w:p w14:paraId="16E2C37C" w14:textId="77777777" w:rsidR="0099472D" w:rsidRPr="0082274B" w:rsidRDefault="0099472D" w:rsidP="00E254E7">
            <w:pPr>
              <w:rPr>
                <w:rFonts w:ascii="ＭＳ 明朝" w:hAnsi="ＭＳ 明朝"/>
              </w:rPr>
            </w:pPr>
          </w:p>
        </w:tc>
      </w:tr>
      <w:tr w:rsidR="0099472D" w:rsidRPr="0082274B" w14:paraId="1A7B6056" w14:textId="77777777">
        <w:tc>
          <w:tcPr>
            <w:tcW w:w="8702" w:type="dxa"/>
            <w:tcBorders>
              <w:top w:val="dotted" w:sz="4" w:space="0" w:color="auto"/>
              <w:left w:val="single" w:sz="12" w:space="0" w:color="auto"/>
              <w:bottom w:val="dotted" w:sz="4" w:space="0" w:color="auto"/>
              <w:right w:val="single" w:sz="12" w:space="0" w:color="auto"/>
            </w:tcBorders>
          </w:tcPr>
          <w:p w14:paraId="78A62F8E" w14:textId="77777777" w:rsidR="0099472D" w:rsidRPr="0082274B" w:rsidRDefault="0099472D" w:rsidP="00E254E7">
            <w:pPr>
              <w:rPr>
                <w:rFonts w:ascii="ＭＳ 明朝" w:hAnsi="ＭＳ 明朝"/>
              </w:rPr>
            </w:pPr>
          </w:p>
        </w:tc>
      </w:tr>
      <w:tr w:rsidR="0099472D" w:rsidRPr="0082274B" w14:paraId="41C97341" w14:textId="77777777">
        <w:tc>
          <w:tcPr>
            <w:tcW w:w="8702" w:type="dxa"/>
            <w:tcBorders>
              <w:top w:val="dotted" w:sz="4" w:space="0" w:color="auto"/>
              <w:left w:val="single" w:sz="12" w:space="0" w:color="auto"/>
              <w:bottom w:val="dotted" w:sz="4" w:space="0" w:color="auto"/>
              <w:right w:val="single" w:sz="12" w:space="0" w:color="auto"/>
            </w:tcBorders>
          </w:tcPr>
          <w:p w14:paraId="0A2B7F90" w14:textId="77777777" w:rsidR="0099472D" w:rsidRPr="0082274B" w:rsidRDefault="0099472D" w:rsidP="00E254E7">
            <w:pPr>
              <w:rPr>
                <w:rFonts w:ascii="ＭＳ 明朝" w:hAnsi="ＭＳ 明朝"/>
              </w:rPr>
            </w:pPr>
          </w:p>
        </w:tc>
      </w:tr>
      <w:tr w:rsidR="0099472D" w:rsidRPr="0082274B" w14:paraId="7C9B451E" w14:textId="77777777">
        <w:tc>
          <w:tcPr>
            <w:tcW w:w="8702" w:type="dxa"/>
            <w:tcBorders>
              <w:top w:val="dotted" w:sz="4" w:space="0" w:color="auto"/>
              <w:left w:val="single" w:sz="12" w:space="0" w:color="auto"/>
              <w:bottom w:val="dotted" w:sz="4" w:space="0" w:color="auto"/>
              <w:right w:val="single" w:sz="12" w:space="0" w:color="auto"/>
            </w:tcBorders>
          </w:tcPr>
          <w:p w14:paraId="68576A70" w14:textId="77777777" w:rsidR="0099472D" w:rsidRPr="0082274B" w:rsidRDefault="0099472D" w:rsidP="00E254E7">
            <w:pPr>
              <w:rPr>
                <w:rFonts w:ascii="ＭＳ 明朝" w:hAnsi="ＭＳ 明朝"/>
              </w:rPr>
            </w:pPr>
          </w:p>
        </w:tc>
      </w:tr>
      <w:tr w:rsidR="0099472D" w:rsidRPr="0082274B" w14:paraId="7AFAD461" w14:textId="77777777">
        <w:tc>
          <w:tcPr>
            <w:tcW w:w="8702" w:type="dxa"/>
            <w:tcBorders>
              <w:top w:val="dotted" w:sz="4" w:space="0" w:color="auto"/>
              <w:left w:val="single" w:sz="12" w:space="0" w:color="auto"/>
              <w:bottom w:val="dotted" w:sz="4" w:space="0" w:color="auto"/>
              <w:right w:val="single" w:sz="12" w:space="0" w:color="auto"/>
            </w:tcBorders>
          </w:tcPr>
          <w:p w14:paraId="6BB78875" w14:textId="77777777" w:rsidR="0099472D" w:rsidRPr="0082274B" w:rsidRDefault="0099472D" w:rsidP="00E254E7">
            <w:pPr>
              <w:rPr>
                <w:rFonts w:ascii="ＭＳ 明朝" w:hAnsi="ＭＳ 明朝"/>
              </w:rPr>
            </w:pPr>
          </w:p>
        </w:tc>
      </w:tr>
      <w:tr w:rsidR="0099472D" w:rsidRPr="0082274B" w14:paraId="74A6B142" w14:textId="77777777">
        <w:tc>
          <w:tcPr>
            <w:tcW w:w="8702" w:type="dxa"/>
            <w:tcBorders>
              <w:top w:val="dotted" w:sz="4" w:space="0" w:color="auto"/>
              <w:left w:val="single" w:sz="12" w:space="0" w:color="auto"/>
              <w:bottom w:val="dotted" w:sz="4" w:space="0" w:color="auto"/>
              <w:right w:val="single" w:sz="12" w:space="0" w:color="auto"/>
            </w:tcBorders>
          </w:tcPr>
          <w:p w14:paraId="03B29264" w14:textId="77777777" w:rsidR="0099472D" w:rsidRPr="0082274B" w:rsidRDefault="0099472D" w:rsidP="00E254E7">
            <w:pPr>
              <w:rPr>
                <w:rFonts w:ascii="ＭＳ 明朝" w:hAnsi="ＭＳ 明朝"/>
              </w:rPr>
            </w:pPr>
          </w:p>
        </w:tc>
      </w:tr>
      <w:tr w:rsidR="0099472D" w:rsidRPr="0082274B" w14:paraId="0F405E15" w14:textId="77777777">
        <w:tc>
          <w:tcPr>
            <w:tcW w:w="8702" w:type="dxa"/>
            <w:tcBorders>
              <w:top w:val="dotted" w:sz="4" w:space="0" w:color="auto"/>
              <w:left w:val="single" w:sz="12" w:space="0" w:color="auto"/>
              <w:bottom w:val="dotted" w:sz="4" w:space="0" w:color="auto"/>
              <w:right w:val="single" w:sz="12" w:space="0" w:color="auto"/>
            </w:tcBorders>
          </w:tcPr>
          <w:p w14:paraId="39EB3440" w14:textId="77777777" w:rsidR="0099472D" w:rsidRPr="0082274B" w:rsidRDefault="0099472D" w:rsidP="00E254E7">
            <w:pPr>
              <w:rPr>
                <w:rFonts w:ascii="ＭＳ 明朝" w:hAnsi="ＭＳ 明朝"/>
              </w:rPr>
            </w:pPr>
          </w:p>
        </w:tc>
      </w:tr>
      <w:tr w:rsidR="0099472D" w:rsidRPr="0082274B" w14:paraId="6E53F9CF" w14:textId="77777777">
        <w:tc>
          <w:tcPr>
            <w:tcW w:w="8702" w:type="dxa"/>
            <w:tcBorders>
              <w:top w:val="dotted" w:sz="4" w:space="0" w:color="auto"/>
              <w:left w:val="single" w:sz="12" w:space="0" w:color="auto"/>
              <w:bottom w:val="dotted" w:sz="4" w:space="0" w:color="auto"/>
              <w:right w:val="single" w:sz="12" w:space="0" w:color="auto"/>
            </w:tcBorders>
          </w:tcPr>
          <w:p w14:paraId="33661582" w14:textId="77777777" w:rsidR="0099472D" w:rsidRPr="0082274B" w:rsidRDefault="0099472D" w:rsidP="00E254E7">
            <w:pPr>
              <w:rPr>
                <w:rFonts w:ascii="ＭＳ 明朝" w:hAnsi="ＭＳ 明朝"/>
              </w:rPr>
            </w:pPr>
          </w:p>
        </w:tc>
      </w:tr>
      <w:tr w:rsidR="0099472D" w:rsidRPr="0082274B" w14:paraId="67DAFBC1" w14:textId="77777777">
        <w:tc>
          <w:tcPr>
            <w:tcW w:w="8702" w:type="dxa"/>
            <w:tcBorders>
              <w:top w:val="dotted" w:sz="4" w:space="0" w:color="auto"/>
              <w:left w:val="single" w:sz="12" w:space="0" w:color="auto"/>
              <w:bottom w:val="dotted" w:sz="4" w:space="0" w:color="auto"/>
              <w:right w:val="single" w:sz="12" w:space="0" w:color="auto"/>
            </w:tcBorders>
          </w:tcPr>
          <w:p w14:paraId="26A37562" w14:textId="77777777" w:rsidR="0099472D" w:rsidRPr="0082274B" w:rsidRDefault="0099472D" w:rsidP="00E254E7">
            <w:pPr>
              <w:rPr>
                <w:rFonts w:ascii="ＭＳ 明朝" w:hAnsi="ＭＳ 明朝"/>
              </w:rPr>
            </w:pPr>
          </w:p>
        </w:tc>
      </w:tr>
      <w:tr w:rsidR="0099472D" w:rsidRPr="0082274B" w14:paraId="28EB1A07" w14:textId="77777777">
        <w:tc>
          <w:tcPr>
            <w:tcW w:w="8702" w:type="dxa"/>
            <w:tcBorders>
              <w:top w:val="dotted" w:sz="4" w:space="0" w:color="auto"/>
              <w:left w:val="single" w:sz="12" w:space="0" w:color="auto"/>
              <w:bottom w:val="dotted" w:sz="4" w:space="0" w:color="auto"/>
              <w:right w:val="single" w:sz="12" w:space="0" w:color="auto"/>
            </w:tcBorders>
          </w:tcPr>
          <w:p w14:paraId="56F8FC12" w14:textId="77777777" w:rsidR="0099472D" w:rsidRPr="0082274B" w:rsidRDefault="0099472D" w:rsidP="00E254E7">
            <w:pPr>
              <w:rPr>
                <w:rFonts w:ascii="ＭＳ 明朝" w:hAnsi="ＭＳ 明朝"/>
              </w:rPr>
            </w:pPr>
          </w:p>
        </w:tc>
      </w:tr>
      <w:tr w:rsidR="0099472D" w:rsidRPr="0082274B" w14:paraId="16D667A2" w14:textId="77777777">
        <w:tc>
          <w:tcPr>
            <w:tcW w:w="8702" w:type="dxa"/>
            <w:tcBorders>
              <w:top w:val="dotted" w:sz="4" w:space="0" w:color="auto"/>
              <w:left w:val="single" w:sz="12" w:space="0" w:color="auto"/>
              <w:bottom w:val="dotted" w:sz="4" w:space="0" w:color="auto"/>
              <w:right w:val="single" w:sz="12" w:space="0" w:color="auto"/>
            </w:tcBorders>
          </w:tcPr>
          <w:p w14:paraId="5E525010" w14:textId="77777777" w:rsidR="0099472D" w:rsidRPr="0082274B" w:rsidRDefault="0099472D" w:rsidP="00E254E7">
            <w:pPr>
              <w:rPr>
                <w:rFonts w:ascii="ＭＳ 明朝" w:hAnsi="ＭＳ 明朝"/>
              </w:rPr>
            </w:pPr>
          </w:p>
        </w:tc>
      </w:tr>
      <w:tr w:rsidR="0099472D" w:rsidRPr="0082274B" w14:paraId="0584BF03" w14:textId="77777777">
        <w:tc>
          <w:tcPr>
            <w:tcW w:w="8702" w:type="dxa"/>
            <w:tcBorders>
              <w:top w:val="dotted" w:sz="4" w:space="0" w:color="auto"/>
              <w:left w:val="single" w:sz="12" w:space="0" w:color="auto"/>
              <w:bottom w:val="dotted" w:sz="4" w:space="0" w:color="auto"/>
              <w:right w:val="single" w:sz="12" w:space="0" w:color="auto"/>
            </w:tcBorders>
          </w:tcPr>
          <w:p w14:paraId="3A5261F5" w14:textId="77777777" w:rsidR="0099472D" w:rsidRPr="0082274B" w:rsidRDefault="0099472D" w:rsidP="00E254E7">
            <w:pPr>
              <w:rPr>
                <w:rFonts w:ascii="ＭＳ 明朝" w:hAnsi="ＭＳ 明朝"/>
              </w:rPr>
            </w:pPr>
          </w:p>
        </w:tc>
      </w:tr>
      <w:tr w:rsidR="0099472D" w:rsidRPr="0082274B" w14:paraId="38C4BD1E" w14:textId="77777777">
        <w:tc>
          <w:tcPr>
            <w:tcW w:w="8702" w:type="dxa"/>
            <w:tcBorders>
              <w:top w:val="dotted" w:sz="4" w:space="0" w:color="auto"/>
              <w:left w:val="single" w:sz="12" w:space="0" w:color="auto"/>
              <w:bottom w:val="dotted" w:sz="4" w:space="0" w:color="auto"/>
              <w:right w:val="single" w:sz="12" w:space="0" w:color="auto"/>
            </w:tcBorders>
          </w:tcPr>
          <w:p w14:paraId="50A082BF" w14:textId="77777777" w:rsidR="0099472D" w:rsidRPr="0082274B" w:rsidRDefault="0099472D" w:rsidP="00E254E7">
            <w:pPr>
              <w:rPr>
                <w:rFonts w:ascii="ＭＳ 明朝" w:hAnsi="ＭＳ 明朝"/>
              </w:rPr>
            </w:pPr>
          </w:p>
        </w:tc>
      </w:tr>
      <w:tr w:rsidR="0099472D" w:rsidRPr="0082274B" w14:paraId="572BB0FB" w14:textId="77777777">
        <w:tc>
          <w:tcPr>
            <w:tcW w:w="8702" w:type="dxa"/>
            <w:tcBorders>
              <w:top w:val="dotted" w:sz="4" w:space="0" w:color="auto"/>
              <w:left w:val="single" w:sz="12" w:space="0" w:color="auto"/>
              <w:bottom w:val="dotted" w:sz="4" w:space="0" w:color="auto"/>
              <w:right w:val="single" w:sz="12" w:space="0" w:color="auto"/>
            </w:tcBorders>
          </w:tcPr>
          <w:p w14:paraId="6E97F8AB" w14:textId="77777777" w:rsidR="0099472D" w:rsidRPr="0082274B" w:rsidRDefault="0099472D" w:rsidP="00E254E7">
            <w:pPr>
              <w:rPr>
                <w:rFonts w:ascii="ＭＳ 明朝" w:hAnsi="ＭＳ 明朝"/>
              </w:rPr>
            </w:pPr>
          </w:p>
        </w:tc>
      </w:tr>
      <w:tr w:rsidR="0099472D" w:rsidRPr="0082274B" w14:paraId="7C38E3A0" w14:textId="77777777">
        <w:tc>
          <w:tcPr>
            <w:tcW w:w="8702" w:type="dxa"/>
            <w:tcBorders>
              <w:top w:val="dotted" w:sz="4" w:space="0" w:color="auto"/>
              <w:left w:val="single" w:sz="12" w:space="0" w:color="auto"/>
              <w:bottom w:val="dotted" w:sz="4" w:space="0" w:color="auto"/>
              <w:right w:val="single" w:sz="12" w:space="0" w:color="auto"/>
            </w:tcBorders>
          </w:tcPr>
          <w:p w14:paraId="42316693" w14:textId="77777777" w:rsidR="0099472D" w:rsidRPr="0082274B" w:rsidRDefault="0099472D" w:rsidP="00E254E7">
            <w:pPr>
              <w:rPr>
                <w:rFonts w:ascii="ＭＳ 明朝" w:hAnsi="ＭＳ 明朝"/>
              </w:rPr>
            </w:pPr>
          </w:p>
        </w:tc>
      </w:tr>
      <w:tr w:rsidR="0099472D" w:rsidRPr="0082274B" w14:paraId="57C90D93" w14:textId="77777777">
        <w:tc>
          <w:tcPr>
            <w:tcW w:w="8702" w:type="dxa"/>
            <w:tcBorders>
              <w:top w:val="dotted" w:sz="4" w:space="0" w:color="auto"/>
              <w:left w:val="single" w:sz="12" w:space="0" w:color="auto"/>
              <w:bottom w:val="dotted" w:sz="4" w:space="0" w:color="auto"/>
              <w:right w:val="single" w:sz="12" w:space="0" w:color="auto"/>
            </w:tcBorders>
          </w:tcPr>
          <w:p w14:paraId="2D81633E" w14:textId="77777777" w:rsidR="0099472D" w:rsidRPr="0082274B" w:rsidRDefault="0099472D" w:rsidP="00E254E7">
            <w:pPr>
              <w:rPr>
                <w:rFonts w:ascii="ＭＳ 明朝" w:hAnsi="ＭＳ 明朝"/>
              </w:rPr>
            </w:pPr>
          </w:p>
        </w:tc>
      </w:tr>
      <w:tr w:rsidR="0099472D" w:rsidRPr="0082274B" w14:paraId="34B59603" w14:textId="77777777">
        <w:tc>
          <w:tcPr>
            <w:tcW w:w="8702" w:type="dxa"/>
            <w:tcBorders>
              <w:top w:val="dotted" w:sz="4" w:space="0" w:color="auto"/>
              <w:left w:val="single" w:sz="12" w:space="0" w:color="auto"/>
              <w:bottom w:val="dotted" w:sz="4" w:space="0" w:color="auto"/>
              <w:right w:val="single" w:sz="12" w:space="0" w:color="auto"/>
            </w:tcBorders>
          </w:tcPr>
          <w:p w14:paraId="571AA840" w14:textId="77777777" w:rsidR="0099472D" w:rsidRPr="0082274B" w:rsidRDefault="0099472D" w:rsidP="00E254E7">
            <w:pPr>
              <w:rPr>
                <w:rFonts w:ascii="ＭＳ 明朝" w:hAnsi="ＭＳ 明朝"/>
              </w:rPr>
            </w:pPr>
          </w:p>
        </w:tc>
      </w:tr>
      <w:tr w:rsidR="0099472D" w:rsidRPr="0082274B" w14:paraId="440B44BA" w14:textId="77777777">
        <w:tc>
          <w:tcPr>
            <w:tcW w:w="8702" w:type="dxa"/>
            <w:tcBorders>
              <w:top w:val="dotted" w:sz="4" w:space="0" w:color="auto"/>
              <w:left w:val="single" w:sz="12" w:space="0" w:color="auto"/>
              <w:bottom w:val="dotted" w:sz="4" w:space="0" w:color="auto"/>
              <w:right w:val="single" w:sz="12" w:space="0" w:color="auto"/>
            </w:tcBorders>
          </w:tcPr>
          <w:p w14:paraId="3548C71C" w14:textId="77777777" w:rsidR="0099472D" w:rsidRPr="0082274B" w:rsidRDefault="0099472D" w:rsidP="00E254E7">
            <w:pPr>
              <w:rPr>
                <w:rFonts w:ascii="ＭＳ 明朝" w:hAnsi="ＭＳ 明朝"/>
              </w:rPr>
            </w:pPr>
          </w:p>
        </w:tc>
      </w:tr>
      <w:tr w:rsidR="0099472D" w:rsidRPr="0082274B" w14:paraId="011927E9" w14:textId="77777777">
        <w:tc>
          <w:tcPr>
            <w:tcW w:w="8702" w:type="dxa"/>
            <w:tcBorders>
              <w:top w:val="dotted" w:sz="4" w:space="0" w:color="auto"/>
              <w:left w:val="single" w:sz="12" w:space="0" w:color="auto"/>
              <w:bottom w:val="dotted" w:sz="4" w:space="0" w:color="auto"/>
              <w:right w:val="single" w:sz="12" w:space="0" w:color="auto"/>
            </w:tcBorders>
          </w:tcPr>
          <w:p w14:paraId="7F587F50" w14:textId="77777777" w:rsidR="0099472D" w:rsidRPr="0082274B" w:rsidRDefault="0099472D" w:rsidP="00E254E7">
            <w:pPr>
              <w:rPr>
                <w:rFonts w:ascii="ＭＳ 明朝" w:hAnsi="ＭＳ 明朝"/>
              </w:rPr>
            </w:pPr>
          </w:p>
        </w:tc>
      </w:tr>
      <w:tr w:rsidR="0099472D" w:rsidRPr="0082274B" w14:paraId="162E26FD" w14:textId="77777777">
        <w:trPr>
          <w:trHeight w:val="345"/>
        </w:trPr>
        <w:tc>
          <w:tcPr>
            <w:tcW w:w="8702" w:type="dxa"/>
            <w:tcBorders>
              <w:top w:val="dotted" w:sz="4" w:space="0" w:color="auto"/>
              <w:left w:val="single" w:sz="12" w:space="0" w:color="auto"/>
              <w:bottom w:val="dotted" w:sz="4" w:space="0" w:color="auto"/>
              <w:right w:val="single" w:sz="12" w:space="0" w:color="auto"/>
            </w:tcBorders>
          </w:tcPr>
          <w:p w14:paraId="3D1CD542" w14:textId="77777777" w:rsidR="0099472D" w:rsidRPr="0082274B" w:rsidRDefault="0099472D" w:rsidP="00E254E7">
            <w:pPr>
              <w:rPr>
                <w:rFonts w:ascii="ＭＳ 明朝" w:hAnsi="ＭＳ 明朝"/>
              </w:rPr>
            </w:pPr>
          </w:p>
        </w:tc>
      </w:tr>
      <w:tr w:rsidR="0099472D" w:rsidRPr="0082274B" w14:paraId="556CEE44" w14:textId="77777777">
        <w:trPr>
          <w:trHeight w:val="390"/>
        </w:trPr>
        <w:tc>
          <w:tcPr>
            <w:tcW w:w="8702" w:type="dxa"/>
            <w:tcBorders>
              <w:top w:val="dotted" w:sz="4" w:space="0" w:color="auto"/>
              <w:left w:val="single" w:sz="12" w:space="0" w:color="auto"/>
              <w:bottom w:val="single" w:sz="12" w:space="0" w:color="auto"/>
              <w:right w:val="single" w:sz="12" w:space="0" w:color="auto"/>
            </w:tcBorders>
          </w:tcPr>
          <w:p w14:paraId="039A66F8" w14:textId="77777777" w:rsidR="0099472D" w:rsidRPr="0082274B" w:rsidRDefault="0099472D" w:rsidP="00E254E7">
            <w:pPr>
              <w:rPr>
                <w:rFonts w:ascii="ＭＳ 明朝" w:hAnsi="ＭＳ 明朝"/>
              </w:rPr>
            </w:pPr>
          </w:p>
        </w:tc>
      </w:tr>
    </w:tbl>
    <w:p w14:paraId="4EFD8D0E" w14:textId="549A3AD9" w:rsidR="0099472D" w:rsidRPr="0082274B" w:rsidRDefault="0099472D" w:rsidP="0099472D">
      <w:pPr>
        <w:rPr>
          <w:rFonts w:ascii="ＭＳ 明朝" w:hAnsi="ＭＳ 明朝"/>
          <w:sz w:val="22"/>
        </w:rPr>
      </w:pPr>
      <w:r w:rsidRPr="0082274B">
        <w:rPr>
          <w:rFonts w:ascii="ＭＳ 明朝" w:hAnsi="ＭＳ 明朝" w:hint="eastAsia"/>
        </w:rPr>
        <w:t>注）</w:t>
      </w:r>
      <w:r w:rsidR="00F12765">
        <w:rPr>
          <w:rFonts w:ascii="ＭＳ 明朝" w:hAnsi="ＭＳ 明朝" w:hint="eastAsia"/>
        </w:rPr>
        <w:t>A4</w:t>
      </w:r>
      <w:r w:rsidRPr="0082274B">
        <w:rPr>
          <w:rFonts w:ascii="ＭＳ 明朝" w:hAnsi="ＭＳ 明朝" w:hint="eastAsia"/>
        </w:rPr>
        <w:t>版1枚以内</w:t>
      </w:r>
      <w:r w:rsidR="007056CC">
        <w:rPr>
          <w:rFonts w:ascii="ＭＳ 明朝" w:hAnsi="ＭＳ 明朝" w:hint="eastAsia"/>
        </w:rPr>
        <w:t>かつ1,000字</w:t>
      </w:r>
      <w:r w:rsidRPr="0082274B">
        <w:rPr>
          <w:rFonts w:ascii="ＭＳ 明朝" w:hAnsi="ＭＳ 明朝" w:hint="eastAsia"/>
        </w:rPr>
        <w:t>以内で記載すること。</w:t>
      </w:r>
    </w:p>
    <w:p w14:paraId="70193091" w14:textId="77777777" w:rsidR="0099472D" w:rsidRPr="0082274B" w:rsidRDefault="0099472D" w:rsidP="0099472D">
      <w:pPr>
        <w:rPr>
          <w:rFonts w:ascii="ＭＳ 明朝" w:hAnsi="ＭＳ 明朝"/>
          <w:sz w:val="22"/>
        </w:rPr>
        <w:sectPr w:rsidR="0099472D" w:rsidRPr="0082274B" w:rsidSect="0082274B">
          <w:headerReference w:type="default" r:id="rId30"/>
          <w:pgSz w:w="11906" w:h="16838" w:code="9"/>
          <w:pgMar w:top="1985" w:right="1416" w:bottom="1701" w:left="1701" w:header="851" w:footer="992" w:gutter="0"/>
          <w:pgNumType w:start="1"/>
          <w:cols w:space="425"/>
          <w:docGrid w:type="linesAndChars" w:linePitch="360"/>
        </w:sectPr>
      </w:pPr>
    </w:p>
    <w:p w14:paraId="11692CC1" w14:textId="77777777" w:rsidR="0099472D" w:rsidRPr="0082274B" w:rsidRDefault="0099472D" w:rsidP="0099472D">
      <w:pPr>
        <w:jc w:val="center"/>
        <w:rPr>
          <w:rFonts w:ascii="ＭＳ 明朝" w:hAnsi="ＭＳ 明朝"/>
          <w:sz w:val="28"/>
        </w:rPr>
      </w:pPr>
      <w:r w:rsidRPr="0082274B">
        <w:rPr>
          <w:rFonts w:ascii="ＭＳ 明朝" w:hAnsi="ＭＳ 明朝" w:hint="eastAsia"/>
          <w:sz w:val="28"/>
        </w:rPr>
        <w:t xml:space="preserve">⑥　主要機器等の設置計画図 </w:t>
      </w:r>
    </w:p>
    <w:p w14:paraId="0AE6A82E" w14:textId="77777777" w:rsidR="0099472D" w:rsidRPr="0082274B" w:rsidRDefault="0099472D" w:rsidP="0099472D">
      <w:pPr>
        <w:jc w:val="center"/>
        <w:rPr>
          <w:rFonts w:ascii="ＭＳ 明朝" w:hAnsi="ＭＳ 明朝"/>
          <w:b/>
          <w:bCs/>
          <w:sz w:val="28"/>
        </w:rPr>
      </w:pPr>
    </w:p>
    <w:p w14:paraId="4DCEABCD" w14:textId="77777777" w:rsidR="0099472D" w:rsidRPr="0082274B" w:rsidRDefault="0099472D" w:rsidP="0099472D">
      <w:pPr>
        <w:rPr>
          <w:rFonts w:ascii="ＭＳ 明朝" w:hAnsi="ＭＳ 明朝"/>
          <w:sz w:val="22"/>
        </w:rPr>
      </w:pPr>
    </w:p>
    <w:p w14:paraId="0CA1AF11" w14:textId="77777777" w:rsidR="0099472D" w:rsidRPr="0082274B" w:rsidRDefault="0099472D" w:rsidP="0099472D">
      <w:pPr>
        <w:ind w:firstLineChars="100" w:firstLine="220"/>
        <w:rPr>
          <w:rFonts w:ascii="ＭＳ 明朝" w:hAnsi="ＭＳ 明朝"/>
          <w:sz w:val="22"/>
        </w:rPr>
      </w:pPr>
      <w:r w:rsidRPr="0082274B">
        <w:rPr>
          <w:rFonts w:ascii="ＭＳ 明朝" w:hAnsi="ＭＳ 明朝" w:hint="eastAsia"/>
          <w:sz w:val="22"/>
        </w:rPr>
        <w:t>提案するESCO設備等の設置箇所図を示すこと。</w:t>
      </w:r>
    </w:p>
    <w:p w14:paraId="31C5DF9E" w14:textId="77777777" w:rsidR="0099472D" w:rsidRPr="0082274B" w:rsidRDefault="0099472D" w:rsidP="0099472D">
      <w:pPr>
        <w:ind w:leftChars="100" w:left="210"/>
        <w:rPr>
          <w:rFonts w:ascii="ＭＳ 明朝" w:hAnsi="ＭＳ 明朝"/>
          <w:sz w:val="22"/>
        </w:rPr>
      </w:pPr>
      <w:r w:rsidRPr="0082274B">
        <w:rPr>
          <w:rFonts w:ascii="ＭＳ 明朝" w:hAnsi="ＭＳ 明朝" w:hint="eastAsia"/>
          <w:sz w:val="22"/>
        </w:rPr>
        <w:t>書式の仕様は自由とする。</w:t>
      </w:r>
    </w:p>
    <w:p w14:paraId="0F206BF8" w14:textId="5891AE8A" w:rsidR="0099472D" w:rsidRPr="0082274B" w:rsidRDefault="00DD334C" w:rsidP="0099472D">
      <w:pPr>
        <w:rPr>
          <w:rFonts w:ascii="ＭＳ 明朝" w:hAnsi="ＭＳ 明朝"/>
          <w:sz w:val="22"/>
        </w:rPr>
      </w:pPr>
      <w:r w:rsidRPr="0082274B">
        <w:rPr>
          <w:rFonts w:ascii="ＭＳ 明朝" w:hAnsi="ＭＳ 明朝"/>
          <w:noProof/>
          <w:sz w:val="20"/>
        </w:rPr>
        <mc:AlternateContent>
          <mc:Choice Requires="wps">
            <w:drawing>
              <wp:anchor distT="0" distB="0" distL="114300" distR="114300" simplePos="0" relativeHeight="251660800" behindDoc="0" locked="0" layoutInCell="1" allowOverlap="1" wp14:anchorId="779850D6" wp14:editId="793A9C78">
                <wp:simplePos x="0" y="0"/>
                <wp:positionH relativeFrom="column">
                  <wp:posOffset>0</wp:posOffset>
                </wp:positionH>
                <wp:positionV relativeFrom="paragraph">
                  <wp:posOffset>114300</wp:posOffset>
                </wp:positionV>
                <wp:extent cx="5667375" cy="6400800"/>
                <wp:effectExtent l="13335" t="12700" r="15240" b="15875"/>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64008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D8A17C" id="Rectangle 14" o:spid="_x0000_s1026" style="position:absolute;left:0;text-align:left;margin-left:0;margin-top:9pt;width:446.25pt;height:7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" filled="f" strokeweight="1.25pt"/>
            </w:pict>
          </mc:Fallback>
        </mc:AlternateContent>
      </w:r>
    </w:p>
    <w:p w14:paraId="69DACC14" w14:textId="77777777" w:rsidR="0099472D" w:rsidRPr="0082274B" w:rsidRDefault="0099472D" w:rsidP="0099472D">
      <w:pPr>
        <w:rPr>
          <w:rFonts w:ascii="ＭＳ 明朝" w:hAnsi="ＭＳ 明朝"/>
          <w:sz w:val="22"/>
        </w:rPr>
      </w:pPr>
    </w:p>
    <w:p w14:paraId="09D403F2" w14:textId="77777777" w:rsidR="0099472D" w:rsidRPr="0082274B" w:rsidRDefault="0099472D" w:rsidP="0099472D">
      <w:pPr>
        <w:rPr>
          <w:rFonts w:ascii="ＭＳ 明朝" w:hAnsi="ＭＳ 明朝"/>
          <w:sz w:val="22"/>
        </w:rPr>
      </w:pPr>
    </w:p>
    <w:p w14:paraId="25A804E0" w14:textId="77777777" w:rsidR="0099472D" w:rsidRPr="0082274B" w:rsidRDefault="0099472D" w:rsidP="0099472D">
      <w:pPr>
        <w:rPr>
          <w:rFonts w:ascii="ＭＳ 明朝" w:hAnsi="ＭＳ 明朝"/>
          <w:sz w:val="22"/>
        </w:rPr>
      </w:pPr>
    </w:p>
    <w:p w14:paraId="39CFD46D" w14:textId="77777777" w:rsidR="0099472D" w:rsidRPr="0082274B" w:rsidRDefault="0099472D" w:rsidP="0099472D">
      <w:pPr>
        <w:rPr>
          <w:rFonts w:ascii="ＭＳ 明朝" w:hAnsi="ＭＳ 明朝"/>
          <w:sz w:val="22"/>
        </w:rPr>
      </w:pPr>
    </w:p>
    <w:p w14:paraId="75152546" w14:textId="77777777" w:rsidR="0099472D" w:rsidRPr="0082274B" w:rsidRDefault="0099472D" w:rsidP="0099472D">
      <w:pPr>
        <w:rPr>
          <w:rFonts w:ascii="ＭＳ 明朝" w:hAnsi="ＭＳ 明朝"/>
          <w:sz w:val="22"/>
        </w:rPr>
      </w:pPr>
    </w:p>
    <w:p w14:paraId="4743D9CD" w14:textId="77777777" w:rsidR="0099472D" w:rsidRPr="0082274B" w:rsidRDefault="0099472D" w:rsidP="0099472D">
      <w:pPr>
        <w:rPr>
          <w:rFonts w:ascii="ＭＳ 明朝" w:hAnsi="ＭＳ 明朝"/>
          <w:sz w:val="22"/>
        </w:rPr>
      </w:pPr>
    </w:p>
    <w:p w14:paraId="1107728E" w14:textId="77777777" w:rsidR="0099472D" w:rsidRPr="0082274B" w:rsidRDefault="0099472D" w:rsidP="0099472D">
      <w:pPr>
        <w:rPr>
          <w:rFonts w:ascii="ＭＳ 明朝" w:hAnsi="ＭＳ 明朝"/>
          <w:sz w:val="22"/>
        </w:rPr>
      </w:pPr>
    </w:p>
    <w:p w14:paraId="65C26655" w14:textId="77777777" w:rsidR="0099472D" w:rsidRPr="0082274B" w:rsidRDefault="0099472D" w:rsidP="0099472D">
      <w:pPr>
        <w:rPr>
          <w:rFonts w:ascii="ＭＳ 明朝" w:hAnsi="ＭＳ 明朝"/>
          <w:sz w:val="22"/>
        </w:rPr>
      </w:pPr>
    </w:p>
    <w:p w14:paraId="6DDCC649" w14:textId="77777777" w:rsidR="0099472D" w:rsidRPr="0082274B" w:rsidRDefault="0099472D" w:rsidP="0099472D">
      <w:pPr>
        <w:rPr>
          <w:rFonts w:ascii="ＭＳ 明朝" w:hAnsi="ＭＳ 明朝"/>
          <w:sz w:val="22"/>
        </w:rPr>
      </w:pPr>
    </w:p>
    <w:p w14:paraId="49AFBE94" w14:textId="77777777" w:rsidR="0099472D" w:rsidRPr="0082274B" w:rsidRDefault="0099472D" w:rsidP="0099472D">
      <w:pPr>
        <w:rPr>
          <w:rFonts w:ascii="ＭＳ 明朝" w:hAnsi="ＭＳ 明朝"/>
          <w:sz w:val="22"/>
        </w:rPr>
      </w:pPr>
    </w:p>
    <w:p w14:paraId="762F0882" w14:textId="6AEDBD73" w:rsidR="0099472D" w:rsidRPr="0082274B" w:rsidRDefault="00DD334C" w:rsidP="0099472D">
      <w:pPr>
        <w:rPr>
          <w:rFonts w:ascii="ＭＳ 明朝" w:hAnsi="ＭＳ 明朝"/>
          <w:sz w:val="22"/>
        </w:rPr>
      </w:pPr>
      <w:r w:rsidRPr="0082274B">
        <w:rPr>
          <w:rFonts w:ascii="ＭＳ 明朝" w:hAnsi="ＭＳ 明朝"/>
          <w:noProof/>
          <w:sz w:val="20"/>
        </w:rPr>
        <mc:AlternateContent>
          <mc:Choice Requires="wps">
            <w:drawing>
              <wp:anchor distT="0" distB="0" distL="114300" distR="114300" simplePos="0" relativeHeight="251661824" behindDoc="0" locked="0" layoutInCell="1" allowOverlap="1" wp14:anchorId="29621848" wp14:editId="634BB864">
                <wp:simplePos x="0" y="0"/>
                <wp:positionH relativeFrom="column">
                  <wp:posOffset>1828800</wp:posOffset>
                </wp:positionH>
                <wp:positionV relativeFrom="paragraph">
                  <wp:posOffset>0</wp:posOffset>
                </wp:positionV>
                <wp:extent cx="2076450" cy="381000"/>
                <wp:effectExtent l="13335" t="12700" r="5715" b="63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81000"/>
                        </a:xfrm>
                        <a:prstGeom prst="rect">
                          <a:avLst/>
                        </a:prstGeom>
                        <a:solidFill>
                          <a:srgbClr val="FFFFFF"/>
                        </a:solidFill>
                        <a:ln w="9525">
                          <a:solidFill>
                            <a:srgbClr val="000000"/>
                          </a:solidFill>
                          <a:miter lim="800000"/>
                          <a:headEnd/>
                          <a:tailEnd/>
                        </a:ln>
                      </wps:spPr>
                      <wps:txbx>
                        <w:txbxContent>
                          <w:p w14:paraId="6AEDB7CF" w14:textId="77777777" w:rsidR="00E17E84" w:rsidRDefault="00E17E84" w:rsidP="0099472D">
                            <w:pPr>
                              <w:jc w:val="center"/>
                            </w:pPr>
                            <w:r>
                              <w:rPr>
                                <w:rFonts w:hint="eastAsia"/>
                              </w:rPr>
                              <w:t>主要設備機器等の設置箇所図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21848" id="Text Box 15" o:spid="_x0000_s1032" type="#_x0000_t202" style="position:absolute;left:0;text-align:left;margin-left:2in;margin-top:0;width:163.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">
                <v:textbox>
                  <w:txbxContent>
                    <w:p w14:paraId="6AEDB7CF" w14:textId="77777777" w:rsidR="00E17E84" w:rsidRDefault="00E17E84" w:rsidP="0099472D">
                      <w:pPr>
                        <w:jc w:val="center"/>
                      </w:pPr>
                      <w:r>
                        <w:rPr>
                          <w:rFonts w:hint="eastAsia"/>
                        </w:rPr>
                        <w:t>主要設備機器等の設置箇所図</w:t>
                      </w:r>
                    </w:p>
                  </w:txbxContent>
                </v:textbox>
              </v:shape>
            </w:pict>
          </mc:Fallback>
        </mc:AlternateContent>
      </w:r>
    </w:p>
    <w:p w14:paraId="05664DC7" w14:textId="77777777" w:rsidR="0099472D" w:rsidRPr="0082274B" w:rsidRDefault="0099472D" w:rsidP="0099472D">
      <w:pPr>
        <w:rPr>
          <w:rFonts w:ascii="ＭＳ 明朝" w:hAnsi="ＭＳ 明朝"/>
          <w:sz w:val="22"/>
        </w:rPr>
      </w:pPr>
    </w:p>
    <w:p w14:paraId="40C28A28" w14:textId="77777777" w:rsidR="0099472D" w:rsidRPr="0082274B" w:rsidRDefault="0099472D" w:rsidP="0099472D">
      <w:pPr>
        <w:rPr>
          <w:rFonts w:ascii="ＭＳ 明朝" w:hAnsi="ＭＳ 明朝"/>
          <w:sz w:val="22"/>
        </w:rPr>
      </w:pPr>
    </w:p>
    <w:p w14:paraId="023B0996" w14:textId="77777777" w:rsidR="0099472D" w:rsidRPr="0082274B" w:rsidRDefault="0099472D" w:rsidP="0099472D">
      <w:pPr>
        <w:rPr>
          <w:rFonts w:ascii="ＭＳ 明朝" w:hAnsi="ＭＳ 明朝"/>
          <w:sz w:val="22"/>
        </w:rPr>
      </w:pPr>
    </w:p>
    <w:p w14:paraId="2DEB65EF" w14:textId="77777777" w:rsidR="0099472D" w:rsidRPr="0082274B" w:rsidRDefault="0099472D" w:rsidP="0099472D">
      <w:pPr>
        <w:rPr>
          <w:rFonts w:ascii="ＭＳ 明朝" w:hAnsi="ＭＳ 明朝"/>
          <w:sz w:val="22"/>
        </w:rPr>
      </w:pPr>
    </w:p>
    <w:p w14:paraId="3AB23C45" w14:textId="77777777" w:rsidR="0099472D" w:rsidRPr="0082274B" w:rsidRDefault="0099472D" w:rsidP="0099472D">
      <w:pPr>
        <w:rPr>
          <w:rFonts w:ascii="ＭＳ 明朝" w:hAnsi="ＭＳ 明朝"/>
          <w:sz w:val="22"/>
        </w:rPr>
      </w:pPr>
    </w:p>
    <w:p w14:paraId="62BF079E" w14:textId="77777777" w:rsidR="0099472D" w:rsidRPr="0082274B" w:rsidRDefault="0099472D" w:rsidP="0099472D">
      <w:pPr>
        <w:rPr>
          <w:rFonts w:ascii="ＭＳ 明朝" w:hAnsi="ＭＳ 明朝"/>
          <w:sz w:val="22"/>
        </w:rPr>
      </w:pPr>
    </w:p>
    <w:p w14:paraId="55942F75" w14:textId="77777777" w:rsidR="0099472D" w:rsidRPr="0082274B" w:rsidRDefault="0099472D" w:rsidP="0099472D">
      <w:pPr>
        <w:rPr>
          <w:rFonts w:ascii="ＭＳ 明朝" w:hAnsi="ＭＳ 明朝"/>
          <w:sz w:val="22"/>
        </w:rPr>
      </w:pPr>
    </w:p>
    <w:p w14:paraId="30ED8D65" w14:textId="77777777" w:rsidR="0099472D" w:rsidRPr="0082274B" w:rsidRDefault="0099472D" w:rsidP="0099472D">
      <w:pPr>
        <w:rPr>
          <w:rFonts w:ascii="ＭＳ 明朝" w:hAnsi="ＭＳ 明朝"/>
          <w:sz w:val="22"/>
        </w:rPr>
      </w:pPr>
    </w:p>
    <w:p w14:paraId="24563921" w14:textId="77777777" w:rsidR="0099472D" w:rsidRPr="0082274B" w:rsidRDefault="0099472D" w:rsidP="0099472D">
      <w:pPr>
        <w:rPr>
          <w:rFonts w:ascii="ＭＳ 明朝" w:hAnsi="ＭＳ 明朝"/>
          <w:sz w:val="22"/>
        </w:rPr>
      </w:pPr>
    </w:p>
    <w:p w14:paraId="1ADA6DDF" w14:textId="77777777" w:rsidR="0099472D" w:rsidRPr="0082274B" w:rsidRDefault="0099472D" w:rsidP="0099472D">
      <w:pPr>
        <w:rPr>
          <w:rFonts w:ascii="ＭＳ 明朝" w:hAnsi="ＭＳ 明朝"/>
          <w:sz w:val="22"/>
        </w:rPr>
      </w:pPr>
    </w:p>
    <w:p w14:paraId="48B5D768" w14:textId="77777777" w:rsidR="0099472D" w:rsidRPr="0082274B" w:rsidRDefault="0099472D" w:rsidP="0099472D">
      <w:pPr>
        <w:rPr>
          <w:rFonts w:ascii="ＭＳ 明朝" w:hAnsi="ＭＳ 明朝"/>
          <w:sz w:val="22"/>
        </w:rPr>
      </w:pPr>
    </w:p>
    <w:p w14:paraId="031590FE" w14:textId="77777777" w:rsidR="0099472D" w:rsidRPr="0082274B" w:rsidRDefault="0099472D" w:rsidP="0099472D">
      <w:pPr>
        <w:rPr>
          <w:rFonts w:ascii="ＭＳ 明朝" w:hAnsi="ＭＳ 明朝"/>
          <w:sz w:val="22"/>
        </w:rPr>
      </w:pPr>
    </w:p>
    <w:p w14:paraId="6D681C70" w14:textId="77777777" w:rsidR="0099472D" w:rsidRPr="0082274B" w:rsidRDefault="0099472D" w:rsidP="0099472D">
      <w:pPr>
        <w:rPr>
          <w:rFonts w:ascii="ＭＳ 明朝" w:hAnsi="ＭＳ 明朝"/>
          <w:sz w:val="22"/>
        </w:rPr>
      </w:pPr>
    </w:p>
    <w:p w14:paraId="4E17EF6C" w14:textId="77777777" w:rsidR="0099472D" w:rsidRPr="0082274B" w:rsidRDefault="0099472D" w:rsidP="0099472D">
      <w:pPr>
        <w:rPr>
          <w:rFonts w:ascii="ＭＳ 明朝" w:hAnsi="ＭＳ 明朝"/>
          <w:sz w:val="22"/>
        </w:rPr>
      </w:pPr>
    </w:p>
    <w:p w14:paraId="0748E106" w14:textId="77777777" w:rsidR="0099472D" w:rsidRPr="0082274B" w:rsidRDefault="0099472D" w:rsidP="0099472D">
      <w:pPr>
        <w:rPr>
          <w:rFonts w:ascii="ＭＳ 明朝" w:hAnsi="ＭＳ 明朝"/>
          <w:sz w:val="22"/>
        </w:rPr>
      </w:pPr>
    </w:p>
    <w:p w14:paraId="11ED4E0B" w14:textId="77777777" w:rsidR="0099472D" w:rsidRPr="0082274B" w:rsidRDefault="0099472D" w:rsidP="0099472D">
      <w:pPr>
        <w:rPr>
          <w:rFonts w:ascii="ＭＳ 明朝" w:hAnsi="ＭＳ 明朝"/>
          <w:sz w:val="22"/>
        </w:rPr>
      </w:pPr>
    </w:p>
    <w:p w14:paraId="07DE0D5C" w14:textId="77777777" w:rsidR="00DB5BD5" w:rsidRPr="0082274B" w:rsidRDefault="00DB5BD5">
      <w:pPr>
        <w:rPr>
          <w:rFonts w:ascii="ＭＳ 明朝" w:hAnsi="ＭＳ 明朝"/>
        </w:rPr>
      </w:pPr>
    </w:p>
    <w:sectPr w:rsidR="00DB5BD5" w:rsidRPr="0082274B">
      <w:headerReference w:type="default" r:id="rId3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23C08" w14:textId="77777777" w:rsidR="00916EC0" w:rsidRDefault="00916EC0">
      <w:r>
        <w:separator/>
      </w:r>
    </w:p>
  </w:endnote>
  <w:endnote w:type="continuationSeparator" w:id="0">
    <w:p w14:paraId="2B7A38D7" w14:textId="77777777" w:rsidR="00916EC0" w:rsidRDefault="00916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98FDA" w14:textId="77777777" w:rsidR="00E17E84" w:rsidRDefault="00E17E84">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DD55A" w14:textId="26C04C1A" w:rsidR="00E17E84" w:rsidRPr="007A726C" w:rsidRDefault="00E17E84">
    <w:pPr>
      <w:pStyle w:val="a3"/>
      <w:jc w:val="right"/>
      <w:rPr>
        <w:color w:val="000000" w:themeColor="text1"/>
      </w:rPr>
    </w:pPr>
    <w:r>
      <w:rPr>
        <w:rFonts w:hint="eastAsia"/>
      </w:rPr>
      <w:t>（</w:t>
    </w:r>
    <w:r w:rsidRPr="007A726C">
      <w:rPr>
        <w:rFonts w:hint="eastAsia"/>
        <w:color w:val="000000" w:themeColor="text1"/>
      </w:rPr>
      <w:t>事業名称：</w:t>
    </w:r>
    <w:r w:rsidRPr="007A726C">
      <w:rPr>
        <w:rFonts w:hAnsi="ＭＳ 明朝" w:hint="eastAsia"/>
        <w:color w:val="000000" w:themeColor="text1"/>
        <w:sz w:val="22"/>
      </w:rPr>
      <w:t>川西市本庁舎</w:t>
    </w:r>
    <w:r w:rsidRPr="007A726C">
      <w:rPr>
        <w:rFonts w:hint="eastAsia"/>
        <w:color w:val="000000" w:themeColor="text1"/>
      </w:rPr>
      <w:t>ESCO</w:t>
    </w:r>
    <w:r w:rsidRPr="007A726C">
      <w:rPr>
        <w:rFonts w:hint="eastAsia"/>
        <w:color w:val="000000" w:themeColor="text1"/>
      </w:rPr>
      <w:t>事業）</w:t>
    </w:r>
  </w:p>
  <w:p w14:paraId="014EA807" w14:textId="27AC5F74" w:rsidR="00E17E84" w:rsidRDefault="00E17E84">
    <w:pPr>
      <w:pStyle w:val="a3"/>
      <w:jc w:val="right"/>
    </w:pPr>
    <w:r w:rsidRPr="007A726C">
      <w:rPr>
        <w:rFonts w:hint="eastAsia"/>
        <w:color w:val="000000" w:themeColor="text1"/>
      </w:rPr>
      <w:t>（提案要請番号：</w:t>
    </w:r>
    <w:r w:rsidRPr="007A726C">
      <w:rPr>
        <w:rFonts w:hint="eastAsia"/>
        <w:color w:val="000000" w:themeColor="text1"/>
      </w:rPr>
      <w:t xml:space="preserve"> </w:t>
    </w:r>
    <w:r w:rsidRPr="007A726C">
      <w:rPr>
        <w:color w:val="000000" w:themeColor="text1"/>
      </w:rPr>
      <w:t xml:space="preserve">    </w:t>
    </w:r>
    <w:r w:rsidRPr="007A726C">
      <w:rPr>
        <w:rFonts w:hint="eastAsia"/>
        <w:color w:val="000000" w:themeColor="text1"/>
      </w:rPr>
      <w:t xml:space="preserve">　</w:t>
    </w:r>
    <w:r w:rsidRPr="007A726C">
      <w:rPr>
        <w:color w:val="000000" w:themeColor="text1"/>
      </w:rPr>
      <w:t xml:space="preserve">        </w:t>
    </w:r>
    <w:r w:rsidRPr="007A726C">
      <w:rPr>
        <w:rFonts w:hint="eastAsia"/>
        <w:color w:val="000000" w:themeColor="text1"/>
      </w:rPr>
      <w:t xml:space="preserve">　　</w:t>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3BC5C" w14:textId="77777777" w:rsidR="00916EC0" w:rsidRDefault="00916EC0">
      <w:r>
        <w:rPr>
          <w:rFonts w:hint="eastAsia"/>
        </w:rPr>
        <w:separator/>
      </w:r>
    </w:p>
  </w:footnote>
  <w:footnote w:type="continuationSeparator" w:id="0">
    <w:p w14:paraId="43B5E626" w14:textId="77777777" w:rsidR="00916EC0" w:rsidRDefault="00916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BF67" w14:textId="77777777" w:rsidR="00E17E84" w:rsidRPr="00F56A13" w:rsidRDefault="00E17E84">
    <w:pPr>
      <w:pStyle w:val="a5"/>
      <w:rPr>
        <w:rFonts w:ascii="ＭＳ 明朝" w:hAnsi="ＭＳ 明朝"/>
      </w:rPr>
    </w:pPr>
    <w:r w:rsidRPr="00F56A13">
      <w:rPr>
        <w:rFonts w:ascii="ＭＳ 明朝" w:hAnsi="ＭＳ 明朝" w:hint="eastAsia"/>
      </w:rPr>
      <w:t>（様式第1号</w:t>
    </w:r>
    <w:r w:rsidRPr="00F56A13">
      <w:rPr>
        <w:rStyle w:val="a4"/>
        <w:rFonts w:ascii="ＭＳ 明朝" w:hAnsi="ＭＳ 明朝" w:hint="eastAsia"/>
      </w:rPr>
      <w: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EFDA6" w14:textId="77777777" w:rsidR="00E17E84" w:rsidRPr="00F56A13" w:rsidRDefault="00E17E84">
    <w:pPr>
      <w:pStyle w:val="a5"/>
      <w:rPr>
        <w:rFonts w:ascii="ＭＳ 明朝" w:hAnsi="ＭＳ 明朝"/>
        <w:sz w:val="22"/>
      </w:rPr>
    </w:pPr>
    <w:r w:rsidRPr="00F56A13">
      <w:rPr>
        <w:rFonts w:ascii="ＭＳ 明朝" w:hAnsi="ＭＳ 明朝" w:hint="eastAsia"/>
        <w:sz w:val="22"/>
      </w:rPr>
      <w:t>（様式第10号</w:t>
    </w:r>
    <w:r w:rsidRPr="00F56A13">
      <w:rPr>
        <w:rStyle w:val="a4"/>
        <w:rFonts w:ascii="ＭＳ 明朝" w:hAnsi="ＭＳ 明朝" w:hint="eastAsia"/>
        <w:sz w:val="22"/>
      </w:rPr>
      <w: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A2D12" w14:textId="77777777" w:rsidR="00E17E84" w:rsidRPr="00F56A13" w:rsidRDefault="00E17E84">
    <w:pPr>
      <w:pStyle w:val="a5"/>
      <w:rPr>
        <w:rFonts w:ascii="ＭＳ 明朝" w:hAnsi="ＭＳ 明朝"/>
        <w:sz w:val="22"/>
      </w:rPr>
    </w:pPr>
    <w:r w:rsidRPr="00F56A13">
      <w:rPr>
        <w:rFonts w:ascii="ＭＳ 明朝" w:hAnsi="ＭＳ 明朝" w:hint="eastAsia"/>
        <w:sz w:val="22"/>
      </w:rPr>
      <w:t>（様式第11号の1</w:t>
    </w:r>
    <w:r w:rsidRPr="00F56A13">
      <w:rPr>
        <w:rStyle w:val="a4"/>
        <w:rFonts w:ascii="ＭＳ 明朝" w:hAnsi="ＭＳ 明朝" w:hint="eastAsia"/>
        <w:sz w:val="22"/>
      </w:rPr>
      <w: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9EB88" w14:textId="77777777" w:rsidR="00E17E84" w:rsidRPr="00F56A13" w:rsidRDefault="00E17E84">
    <w:pPr>
      <w:pStyle w:val="a5"/>
      <w:rPr>
        <w:rFonts w:ascii="ＭＳ 明朝" w:hAnsi="ＭＳ 明朝"/>
        <w:sz w:val="22"/>
      </w:rPr>
    </w:pPr>
    <w:r w:rsidRPr="00F56A13">
      <w:rPr>
        <w:rFonts w:ascii="ＭＳ 明朝" w:hAnsi="ＭＳ 明朝" w:hint="eastAsia"/>
        <w:sz w:val="22"/>
      </w:rPr>
      <w:t>（様式第11号の2</w:t>
    </w:r>
    <w:r w:rsidRPr="00F56A13">
      <w:rPr>
        <w:rStyle w:val="a4"/>
        <w:rFonts w:ascii="ＭＳ 明朝" w:hAnsi="ＭＳ 明朝" w:hint="eastAsia"/>
        <w:sz w:val="22"/>
      </w:rPr>
      <w: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0A776" w14:textId="002319BE" w:rsidR="00E17E84" w:rsidRPr="00F56A13" w:rsidRDefault="00E17E84">
    <w:pPr>
      <w:pStyle w:val="a5"/>
      <w:rPr>
        <w:rFonts w:ascii="ＭＳ 明朝" w:hAnsi="ＭＳ 明朝"/>
        <w:sz w:val="22"/>
      </w:rPr>
    </w:pPr>
    <w:r w:rsidRPr="00F56A13">
      <w:rPr>
        <w:rFonts w:ascii="ＭＳ 明朝" w:hAnsi="ＭＳ 明朝" w:hint="eastAsia"/>
        <w:sz w:val="22"/>
      </w:rPr>
      <w:t>（様式第12号の</w:t>
    </w:r>
    <w:r w:rsidRPr="00F56A13">
      <w:rPr>
        <w:rStyle w:val="a4"/>
        <w:rFonts w:ascii="ＭＳ 明朝" w:hAnsi="ＭＳ 明朝"/>
        <w:sz w:val="22"/>
      </w:rPr>
      <w:fldChar w:fldCharType="begin"/>
    </w:r>
    <w:r w:rsidRPr="00F56A13">
      <w:rPr>
        <w:rStyle w:val="a4"/>
        <w:rFonts w:ascii="ＭＳ 明朝" w:hAnsi="ＭＳ 明朝"/>
        <w:sz w:val="22"/>
      </w:rPr>
      <w:instrText xml:space="preserve"> PAGE </w:instrText>
    </w:r>
    <w:r w:rsidRPr="00F56A13">
      <w:rPr>
        <w:rStyle w:val="a4"/>
        <w:rFonts w:ascii="ＭＳ 明朝" w:hAnsi="ＭＳ 明朝"/>
        <w:sz w:val="22"/>
      </w:rPr>
      <w:fldChar w:fldCharType="separate"/>
    </w:r>
    <w:r w:rsidR="009B1AE5">
      <w:rPr>
        <w:rStyle w:val="a4"/>
        <w:rFonts w:ascii="ＭＳ 明朝" w:hAnsi="ＭＳ 明朝"/>
        <w:noProof/>
        <w:sz w:val="22"/>
      </w:rPr>
      <w:t>3</w:t>
    </w:r>
    <w:r w:rsidRPr="00F56A13">
      <w:rPr>
        <w:rStyle w:val="a4"/>
        <w:rFonts w:ascii="ＭＳ 明朝" w:hAnsi="ＭＳ 明朝"/>
        <w:sz w:val="22"/>
      </w:rPr>
      <w:fldChar w:fldCharType="end"/>
    </w:r>
    <w:r w:rsidRPr="00F56A13">
      <w:rPr>
        <w:rStyle w:val="a4"/>
        <w:rFonts w:ascii="ＭＳ 明朝" w:hAnsi="ＭＳ 明朝" w:hint="eastAsia"/>
        <w:sz w:val="22"/>
      </w:rPr>
      <w:t>）</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AA4DC" w14:textId="098EDD30" w:rsidR="00E17E84" w:rsidRPr="00D642A7" w:rsidRDefault="00E17E84">
    <w:pPr>
      <w:pStyle w:val="a5"/>
      <w:rPr>
        <w:rFonts w:ascii="ＭＳ 明朝" w:hAnsi="ＭＳ 明朝"/>
        <w:sz w:val="22"/>
      </w:rPr>
    </w:pPr>
    <w:r w:rsidRPr="00D642A7">
      <w:rPr>
        <w:rFonts w:ascii="ＭＳ 明朝" w:hAnsi="ＭＳ 明朝" w:hint="eastAsia"/>
        <w:sz w:val="22"/>
      </w:rPr>
      <w:t>（様式第13号の</w:t>
    </w:r>
    <w:r w:rsidRPr="00D642A7">
      <w:rPr>
        <w:rStyle w:val="a4"/>
        <w:rFonts w:ascii="ＭＳ 明朝" w:hAnsi="ＭＳ 明朝"/>
        <w:sz w:val="22"/>
      </w:rPr>
      <w:fldChar w:fldCharType="begin"/>
    </w:r>
    <w:r w:rsidRPr="00D642A7">
      <w:rPr>
        <w:rStyle w:val="a4"/>
        <w:rFonts w:ascii="ＭＳ 明朝" w:hAnsi="ＭＳ 明朝"/>
        <w:sz w:val="22"/>
      </w:rPr>
      <w:instrText xml:space="preserve"> PAGE </w:instrText>
    </w:r>
    <w:r w:rsidRPr="00D642A7">
      <w:rPr>
        <w:rStyle w:val="a4"/>
        <w:rFonts w:ascii="ＭＳ 明朝" w:hAnsi="ＭＳ 明朝"/>
        <w:sz w:val="22"/>
      </w:rPr>
      <w:fldChar w:fldCharType="separate"/>
    </w:r>
    <w:r w:rsidR="009B1AE5">
      <w:rPr>
        <w:rStyle w:val="a4"/>
        <w:rFonts w:ascii="ＭＳ 明朝" w:hAnsi="ＭＳ 明朝"/>
        <w:noProof/>
        <w:sz w:val="22"/>
      </w:rPr>
      <w:t>1</w:t>
    </w:r>
    <w:r w:rsidRPr="00D642A7">
      <w:rPr>
        <w:rStyle w:val="a4"/>
        <w:rFonts w:ascii="ＭＳ 明朝" w:hAnsi="ＭＳ 明朝"/>
        <w:sz w:val="22"/>
      </w:rPr>
      <w:fldChar w:fldCharType="end"/>
    </w:r>
    <w:r w:rsidRPr="00D642A7">
      <w:rPr>
        <w:rStyle w:val="a4"/>
        <w:rFonts w:ascii="ＭＳ 明朝" w:hAnsi="ＭＳ 明朝" w:hint="eastAsia"/>
        <w:sz w:val="22"/>
      </w:rPr>
      <w: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E7E4D" w14:textId="1C3DC478" w:rsidR="00E17E84" w:rsidRPr="00D642A7" w:rsidRDefault="00E17E84">
    <w:pPr>
      <w:pStyle w:val="a5"/>
      <w:rPr>
        <w:rFonts w:ascii="ＭＳ 明朝" w:hAnsi="ＭＳ 明朝"/>
        <w:sz w:val="22"/>
      </w:rPr>
    </w:pPr>
    <w:r w:rsidRPr="00D642A7">
      <w:rPr>
        <w:rFonts w:ascii="ＭＳ 明朝" w:hAnsi="ＭＳ 明朝" w:hint="eastAsia"/>
        <w:sz w:val="22"/>
      </w:rPr>
      <w:t>（様式第13号の</w:t>
    </w:r>
    <w:r w:rsidRPr="00D642A7">
      <w:rPr>
        <w:rStyle w:val="a4"/>
        <w:rFonts w:ascii="ＭＳ 明朝" w:hAnsi="ＭＳ 明朝"/>
        <w:sz w:val="22"/>
      </w:rPr>
      <w:fldChar w:fldCharType="begin"/>
    </w:r>
    <w:r w:rsidRPr="00D642A7">
      <w:rPr>
        <w:rStyle w:val="a4"/>
        <w:rFonts w:ascii="ＭＳ 明朝" w:hAnsi="ＭＳ 明朝"/>
        <w:sz w:val="22"/>
      </w:rPr>
      <w:instrText xml:space="preserve"> PAGE </w:instrText>
    </w:r>
    <w:r w:rsidRPr="00D642A7">
      <w:rPr>
        <w:rStyle w:val="a4"/>
        <w:rFonts w:ascii="ＭＳ 明朝" w:hAnsi="ＭＳ 明朝"/>
        <w:sz w:val="22"/>
      </w:rPr>
      <w:fldChar w:fldCharType="separate"/>
    </w:r>
    <w:r w:rsidR="00E434E3">
      <w:rPr>
        <w:rStyle w:val="a4"/>
        <w:rFonts w:ascii="ＭＳ 明朝" w:hAnsi="ＭＳ 明朝"/>
        <w:noProof/>
        <w:sz w:val="22"/>
      </w:rPr>
      <w:t>2</w:t>
    </w:r>
    <w:r w:rsidRPr="00D642A7">
      <w:rPr>
        <w:rStyle w:val="a4"/>
        <w:rFonts w:ascii="ＭＳ 明朝" w:hAnsi="ＭＳ 明朝"/>
        <w:sz w:val="22"/>
      </w:rPr>
      <w:fldChar w:fldCharType="end"/>
    </w:r>
    <w:r w:rsidRPr="00D642A7">
      <w:rPr>
        <w:rStyle w:val="a4"/>
        <w:rFonts w:ascii="ＭＳ 明朝" w:hAnsi="ＭＳ 明朝" w:hint="eastAsia"/>
        <w:sz w:val="22"/>
      </w:rPr>
      <w:t>）</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749DE"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（様式第14号の1</w:t>
    </w:r>
    <w:r w:rsidRPr="00D642A7">
      <w:rPr>
        <w:rStyle w:val="a4"/>
        <w:rFonts w:ascii="ＭＳ 明朝" w:hAnsi="ＭＳ 明朝" w:hint="eastAsia"/>
        <w:sz w:val="22"/>
      </w:rPr>
      <w:t>）</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210B3"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（様式第14号の2</w:t>
    </w:r>
    <w:r w:rsidRPr="00D642A7">
      <w:rPr>
        <w:rStyle w:val="a4"/>
        <w:rFonts w:ascii="ＭＳ 明朝" w:hAnsi="ＭＳ 明朝" w:hint="eastAsia"/>
        <w:sz w:val="22"/>
      </w:rPr>
      <w:t>）</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FF16"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（様式第14号の3</w:t>
    </w:r>
    <w:r w:rsidRPr="00D642A7">
      <w:rPr>
        <w:rStyle w:val="a4"/>
        <w:rFonts w:ascii="ＭＳ 明朝" w:hAnsi="ＭＳ 明朝" w:hint="eastAsia"/>
        <w:sz w:val="22"/>
      </w:rPr>
      <w:t>）</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DF101"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（様式第14号の4</w:t>
    </w:r>
    <w:r w:rsidRPr="00D642A7">
      <w:rPr>
        <w:rStyle w:val="a4"/>
        <w:rFonts w:ascii="ＭＳ 明朝" w:hAnsi="ＭＳ 明朝" w:hint="eastAsia"/>
        <w:sz w:val="22"/>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2775C" w14:textId="77777777" w:rsidR="00E17E84" w:rsidRPr="00F56A13" w:rsidRDefault="00E17E84">
    <w:pPr>
      <w:pStyle w:val="a5"/>
      <w:rPr>
        <w:rFonts w:ascii="ＭＳ 明朝" w:hAnsi="ＭＳ 明朝"/>
      </w:rPr>
    </w:pPr>
    <w:r w:rsidRPr="00F56A13">
      <w:rPr>
        <w:rFonts w:ascii="ＭＳ 明朝" w:hAnsi="ＭＳ 明朝" w:hint="eastAsia"/>
      </w:rPr>
      <w:t>（様式第2号</w:t>
    </w:r>
    <w:r w:rsidRPr="00F56A13">
      <w:rPr>
        <w:rStyle w:val="a4"/>
        <w:rFonts w:ascii="ＭＳ 明朝" w:hAnsi="ＭＳ 明朝" w:hint="eastAsia"/>
      </w:rPr>
      <w: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E1F30"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（様式第15号</w:t>
    </w:r>
    <w:r w:rsidRPr="00D642A7">
      <w:rPr>
        <w:rStyle w:val="a4"/>
        <w:rFonts w:ascii="ＭＳ 明朝" w:hAnsi="ＭＳ 明朝" w:hint="eastAsia"/>
        <w:sz w:val="22"/>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7301B" w14:textId="77777777" w:rsidR="00E17E84" w:rsidRPr="00F56A13" w:rsidRDefault="00E17E84">
    <w:pPr>
      <w:pStyle w:val="a5"/>
      <w:rPr>
        <w:rFonts w:ascii="ＭＳ 明朝" w:hAnsi="ＭＳ 明朝"/>
      </w:rPr>
    </w:pPr>
    <w:r w:rsidRPr="00F56A13">
      <w:rPr>
        <w:rFonts w:ascii="ＭＳ 明朝" w:hAnsi="ＭＳ 明朝" w:hint="eastAsia"/>
      </w:rPr>
      <w:t>（様式第3号</w:t>
    </w:r>
    <w:r w:rsidRPr="00F56A13">
      <w:rPr>
        <w:rStyle w:val="a4"/>
        <w:rFonts w:ascii="ＭＳ 明朝" w:hAnsi="ＭＳ 明朝"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C4CE" w14:textId="77777777" w:rsidR="00E17E84" w:rsidRPr="00F56A13" w:rsidRDefault="00E17E84">
    <w:pPr>
      <w:pStyle w:val="a5"/>
      <w:rPr>
        <w:rFonts w:ascii="ＭＳ 明朝" w:hAnsi="ＭＳ 明朝"/>
      </w:rPr>
    </w:pPr>
    <w:r w:rsidRPr="00F56A13">
      <w:rPr>
        <w:rFonts w:ascii="ＭＳ 明朝" w:hAnsi="ＭＳ 明朝" w:hint="eastAsia"/>
      </w:rPr>
      <w:t>（様式第4号</w:t>
    </w:r>
    <w:r w:rsidRPr="00F56A13">
      <w:rPr>
        <w:rStyle w:val="a4"/>
        <w:rFonts w:ascii="ＭＳ 明朝" w:hAnsi="ＭＳ 明朝" w:hint="eastAsia"/>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77062" w14:textId="15A1D5FB" w:rsidR="00E17E84" w:rsidRPr="00F56A13" w:rsidRDefault="00E17E84">
    <w:pPr>
      <w:pStyle w:val="a5"/>
      <w:rPr>
        <w:rStyle w:val="a4"/>
        <w:rFonts w:ascii="ＭＳ 明朝" w:hAnsi="ＭＳ 明朝"/>
      </w:rPr>
    </w:pPr>
    <w:r w:rsidRPr="00F56A13">
      <w:rPr>
        <w:rFonts w:ascii="ＭＳ 明朝" w:hAnsi="ＭＳ 明朝" w:hint="eastAsia"/>
      </w:rPr>
      <w:t>（様式第5号の</w:t>
    </w:r>
    <w:r w:rsidRPr="00F56A13">
      <w:rPr>
        <w:rStyle w:val="a4"/>
        <w:rFonts w:ascii="ＭＳ 明朝" w:hAnsi="ＭＳ 明朝"/>
      </w:rPr>
      <w:fldChar w:fldCharType="begin"/>
    </w:r>
    <w:r w:rsidRPr="00F56A13">
      <w:rPr>
        <w:rStyle w:val="a4"/>
        <w:rFonts w:ascii="ＭＳ 明朝" w:hAnsi="ＭＳ 明朝"/>
      </w:rPr>
      <w:instrText xml:space="preserve"> PAGE </w:instrText>
    </w:r>
    <w:r w:rsidRPr="00F56A13">
      <w:rPr>
        <w:rStyle w:val="a4"/>
        <w:rFonts w:ascii="ＭＳ 明朝" w:hAnsi="ＭＳ 明朝"/>
      </w:rPr>
      <w:fldChar w:fldCharType="separate"/>
    </w:r>
    <w:r w:rsidR="009B1AE5">
      <w:rPr>
        <w:rStyle w:val="a4"/>
        <w:rFonts w:ascii="ＭＳ 明朝" w:hAnsi="ＭＳ 明朝"/>
        <w:noProof/>
      </w:rPr>
      <w:t>3</w:t>
    </w:r>
    <w:r w:rsidRPr="00F56A13">
      <w:rPr>
        <w:rStyle w:val="a4"/>
        <w:rFonts w:ascii="ＭＳ 明朝" w:hAnsi="ＭＳ 明朝"/>
      </w:rPr>
      <w:fldChar w:fldCharType="end"/>
    </w:r>
    <w:r w:rsidRPr="00F56A13">
      <w:rPr>
        <w:rStyle w:val="a4"/>
        <w:rFonts w:ascii="ＭＳ 明朝" w:hAnsi="ＭＳ 明朝" w:hint="eastAsia"/>
      </w:rPr>
      <w:t>）</w:t>
    </w:r>
  </w:p>
  <w:p w14:paraId="2BAF1BB2" w14:textId="77777777" w:rsidR="00E17E84" w:rsidRDefault="00E17E84">
    <w:pPr>
      <w:pStyle w:val="a5"/>
      <w:rPr>
        <w:rStyle w:val="a4"/>
      </w:rPr>
    </w:pPr>
  </w:p>
  <w:p w14:paraId="77C64910" w14:textId="77777777" w:rsidR="00E17E84" w:rsidRDefault="00E17E84">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44250" w14:textId="77777777" w:rsidR="00E17E84" w:rsidRPr="00F56A13" w:rsidRDefault="00E17E84">
    <w:pPr>
      <w:pStyle w:val="a5"/>
      <w:rPr>
        <w:rStyle w:val="a4"/>
        <w:rFonts w:ascii="ＭＳ 明朝" w:hAnsi="ＭＳ 明朝"/>
      </w:rPr>
    </w:pPr>
    <w:r w:rsidRPr="00F56A13">
      <w:rPr>
        <w:rFonts w:ascii="ＭＳ 明朝" w:hAnsi="ＭＳ 明朝" w:hint="eastAsia"/>
      </w:rPr>
      <w:t>（様式第</w:t>
    </w:r>
    <w:r w:rsidRPr="00F56A13">
      <w:rPr>
        <w:rStyle w:val="a4"/>
        <w:rFonts w:ascii="ＭＳ 明朝" w:hAnsi="ＭＳ 明朝" w:hint="eastAsia"/>
      </w:rPr>
      <w:t>6号）</w:t>
    </w:r>
  </w:p>
  <w:p w14:paraId="01B0AD77" w14:textId="77777777" w:rsidR="00E17E84" w:rsidRDefault="00E17E84">
    <w:pPr>
      <w:pStyle w:val="a5"/>
      <w:rPr>
        <w:rStyle w:val="a4"/>
      </w:rPr>
    </w:pPr>
  </w:p>
  <w:p w14:paraId="71FB5CC2" w14:textId="77777777" w:rsidR="00E17E84" w:rsidRDefault="00E17E84">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C5698" w14:textId="3EEA4057" w:rsidR="00E17E84" w:rsidRPr="00F56A13" w:rsidRDefault="00E17E84">
    <w:pPr>
      <w:pStyle w:val="a5"/>
      <w:rPr>
        <w:rFonts w:ascii="ＭＳ 明朝" w:hAnsi="ＭＳ 明朝"/>
      </w:rPr>
    </w:pPr>
    <w:r w:rsidRPr="00F56A13">
      <w:rPr>
        <w:rFonts w:ascii="ＭＳ 明朝" w:hAnsi="ＭＳ 明朝" w:hint="eastAsia"/>
      </w:rPr>
      <w:t>（様式第7号</w:t>
    </w:r>
    <w:r w:rsidRPr="00F56A13">
      <w:rPr>
        <w:rStyle w:val="a4"/>
        <w:rFonts w:ascii="ＭＳ 明朝" w:hAnsi="ＭＳ 明朝" w:hint="eastAsia"/>
      </w:rPr>
      <w: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0A29" w14:textId="77777777" w:rsidR="00E17E84" w:rsidRPr="00F56A13" w:rsidRDefault="00E17E84">
    <w:pPr>
      <w:pStyle w:val="a5"/>
      <w:rPr>
        <w:rStyle w:val="a4"/>
        <w:rFonts w:ascii="ＭＳ 明朝" w:hAnsi="ＭＳ 明朝"/>
      </w:rPr>
    </w:pPr>
    <w:r w:rsidRPr="00F56A13">
      <w:rPr>
        <w:rFonts w:ascii="ＭＳ 明朝" w:hAnsi="ＭＳ 明朝" w:hint="eastAsia"/>
      </w:rPr>
      <w:t>（様式第</w:t>
    </w:r>
    <w:r w:rsidRPr="00F56A13">
      <w:rPr>
        <w:rStyle w:val="a4"/>
        <w:rFonts w:ascii="ＭＳ 明朝" w:hAnsi="ＭＳ 明朝" w:hint="eastAsia"/>
      </w:rPr>
      <w:t>8号）</w:t>
    </w:r>
  </w:p>
  <w:p w14:paraId="65CC96EA" w14:textId="77777777" w:rsidR="00E17E84" w:rsidRDefault="00E17E84">
    <w:pPr>
      <w:pStyle w:val="a5"/>
      <w:rPr>
        <w:rStyle w:val="a4"/>
      </w:rPr>
    </w:pPr>
  </w:p>
  <w:p w14:paraId="74C68EE8" w14:textId="77777777" w:rsidR="00E17E84" w:rsidRDefault="00E17E84">
    <w:pPr>
      <w:pStyle w:val="a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634DC" w14:textId="77777777" w:rsidR="00E17E84" w:rsidRPr="00F56A13" w:rsidRDefault="00E17E84">
    <w:pPr>
      <w:pStyle w:val="a5"/>
      <w:rPr>
        <w:rStyle w:val="a4"/>
        <w:rFonts w:ascii="ＭＳ 明朝" w:hAnsi="ＭＳ 明朝"/>
      </w:rPr>
    </w:pPr>
    <w:r w:rsidRPr="00F56A13">
      <w:rPr>
        <w:rFonts w:ascii="ＭＳ 明朝" w:hAnsi="ＭＳ 明朝" w:hint="eastAsia"/>
      </w:rPr>
      <w:t>（様式第</w:t>
    </w:r>
    <w:r w:rsidRPr="00F56A13">
      <w:rPr>
        <w:rStyle w:val="a4"/>
        <w:rFonts w:ascii="ＭＳ 明朝" w:hAnsi="ＭＳ 明朝" w:hint="eastAsia"/>
      </w:rPr>
      <w:t>9号）</w:t>
    </w:r>
  </w:p>
  <w:p w14:paraId="4246B696" w14:textId="77777777" w:rsidR="00E17E84" w:rsidRDefault="00E17E84">
    <w:pPr>
      <w:pStyle w:val="a5"/>
      <w:rPr>
        <w:rStyle w:val="a4"/>
      </w:rPr>
    </w:pPr>
  </w:p>
  <w:p w14:paraId="2DD7787A" w14:textId="77777777" w:rsidR="00E17E84" w:rsidRDefault="00E17E8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73CB4"/>
    <w:multiLevelType w:val="hybridMultilevel"/>
    <w:tmpl w:val="02164FE6"/>
    <w:lvl w:ilvl="0" w:tplc="4422589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49947038"/>
    <w:multiLevelType w:val="hybridMultilevel"/>
    <w:tmpl w:val="A6D60E36"/>
    <w:lvl w:ilvl="0" w:tplc="82C67570">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a1489">
    <w15:presenceInfo w15:providerId="None" w15:userId="ia1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A7"/>
    <w:rsid w:val="000361EF"/>
    <w:rsid w:val="00077AA1"/>
    <w:rsid w:val="00087DDB"/>
    <w:rsid w:val="000B7461"/>
    <w:rsid w:val="00165A6B"/>
    <w:rsid w:val="00173092"/>
    <w:rsid w:val="001C4E33"/>
    <w:rsid w:val="0023473D"/>
    <w:rsid w:val="002413BC"/>
    <w:rsid w:val="00250FAE"/>
    <w:rsid w:val="002A2B91"/>
    <w:rsid w:val="002B14BA"/>
    <w:rsid w:val="00314433"/>
    <w:rsid w:val="00335580"/>
    <w:rsid w:val="003628E7"/>
    <w:rsid w:val="003F4533"/>
    <w:rsid w:val="0040059A"/>
    <w:rsid w:val="0044660E"/>
    <w:rsid w:val="004C038C"/>
    <w:rsid w:val="00525CFE"/>
    <w:rsid w:val="00527F59"/>
    <w:rsid w:val="005337B2"/>
    <w:rsid w:val="005A01B3"/>
    <w:rsid w:val="005C43A0"/>
    <w:rsid w:val="006057E9"/>
    <w:rsid w:val="00610E29"/>
    <w:rsid w:val="00667630"/>
    <w:rsid w:val="006F7973"/>
    <w:rsid w:val="007056CC"/>
    <w:rsid w:val="00753D20"/>
    <w:rsid w:val="00763A72"/>
    <w:rsid w:val="00782000"/>
    <w:rsid w:val="007A726C"/>
    <w:rsid w:val="007C5095"/>
    <w:rsid w:val="007F77C8"/>
    <w:rsid w:val="008054A6"/>
    <w:rsid w:val="0082274B"/>
    <w:rsid w:val="008A2CEC"/>
    <w:rsid w:val="008C49D3"/>
    <w:rsid w:val="00916EC0"/>
    <w:rsid w:val="00982581"/>
    <w:rsid w:val="0099472D"/>
    <w:rsid w:val="009B1AE5"/>
    <w:rsid w:val="009C7FCC"/>
    <w:rsid w:val="009D53CC"/>
    <w:rsid w:val="009F19D2"/>
    <w:rsid w:val="009F3710"/>
    <w:rsid w:val="00A2595F"/>
    <w:rsid w:val="00A66FE7"/>
    <w:rsid w:val="00A864A7"/>
    <w:rsid w:val="00A912C4"/>
    <w:rsid w:val="00AC3539"/>
    <w:rsid w:val="00B55E03"/>
    <w:rsid w:val="00B65FC2"/>
    <w:rsid w:val="00B810F5"/>
    <w:rsid w:val="00B84EE4"/>
    <w:rsid w:val="00B94716"/>
    <w:rsid w:val="00BB741F"/>
    <w:rsid w:val="00BD044B"/>
    <w:rsid w:val="00C30293"/>
    <w:rsid w:val="00CB0EC5"/>
    <w:rsid w:val="00CF19CA"/>
    <w:rsid w:val="00D043F5"/>
    <w:rsid w:val="00D26FE4"/>
    <w:rsid w:val="00D642A7"/>
    <w:rsid w:val="00D957AF"/>
    <w:rsid w:val="00D95967"/>
    <w:rsid w:val="00DA11C7"/>
    <w:rsid w:val="00DB5BD5"/>
    <w:rsid w:val="00DC1B12"/>
    <w:rsid w:val="00DD334C"/>
    <w:rsid w:val="00E17E84"/>
    <w:rsid w:val="00E254E7"/>
    <w:rsid w:val="00E434E3"/>
    <w:rsid w:val="00E626FA"/>
    <w:rsid w:val="00E92479"/>
    <w:rsid w:val="00F12765"/>
    <w:rsid w:val="00F15AD3"/>
    <w:rsid w:val="00F16FF3"/>
    <w:rsid w:val="00F4737E"/>
    <w:rsid w:val="00F56A13"/>
    <w:rsid w:val="00F60829"/>
    <w:rsid w:val="00FC7720"/>
    <w:rsid w:val="00FD23BA"/>
    <w:rsid w:val="00FE3E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3E427D79"/>
  <w15:chartTrackingRefBased/>
  <w15:docId w15:val="{755DA71B-F2B1-49E0-AF13-096E771DB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72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9472D"/>
    <w:pPr>
      <w:tabs>
        <w:tab w:val="center" w:pos="4252"/>
        <w:tab w:val="right" w:pos="8504"/>
      </w:tabs>
      <w:snapToGrid w:val="0"/>
    </w:pPr>
  </w:style>
  <w:style w:type="character" w:styleId="a4">
    <w:name w:val="page number"/>
    <w:basedOn w:val="a0"/>
    <w:rsid w:val="0099472D"/>
  </w:style>
  <w:style w:type="paragraph" w:customStyle="1" w:styleId="EI2">
    <w:name w:val="EI(2)"/>
    <w:basedOn w:val="a"/>
    <w:rsid w:val="0099472D"/>
    <w:pPr>
      <w:outlineLvl w:val="2"/>
    </w:pPr>
    <w:rPr>
      <w:rFonts w:ascii="ＭＳ ゴシック" w:eastAsia="ＭＳ ゴシック"/>
      <w:szCs w:val="20"/>
    </w:rPr>
  </w:style>
  <w:style w:type="paragraph" w:styleId="a5">
    <w:name w:val="header"/>
    <w:basedOn w:val="a"/>
    <w:rsid w:val="0099472D"/>
    <w:pPr>
      <w:tabs>
        <w:tab w:val="center" w:pos="4252"/>
        <w:tab w:val="right" w:pos="8504"/>
      </w:tabs>
      <w:snapToGrid w:val="0"/>
    </w:pPr>
  </w:style>
  <w:style w:type="table" w:styleId="a6">
    <w:name w:val="Table Grid"/>
    <w:basedOn w:val="a1"/>
    <w:rsid w:val="0099472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Plain Text"/>
    <w:basedOn w:val="a"/>
    <w:rsid w:val="0099472D"/>
    <w:rPr>
      <w:rFonts w:ascii="ＭＳ 明朝" w:hAnsi="Courier New" w:cs="Courier New"/>
      <w:szCs w:val="21"/>
    </w:rPr>
  </w:style>
  <w:style w:type="paragraph" w:styleId="a8">
    <w:name w:val="Body Text Indent"/>
    <w:basedOn w:val="a"/>
    <w:rsid w:val="0099472D"/>
    <w:pPr>
      <w:ind w:leftChars="200" w:left="420" w:firstLineChars="100" w:firstLine="210"/>
    </w:pPr>
    <w:rPr>
      <w:position w:val="-6"/>
    </w:rPr>
  </w:style>
  <w:style w:type="paragraph" w:styleId="2">
    <w:name w:val="Body Text Indent 2"/>
    <w:basedOn w:val="a"/>
    <w:rsid w:val="0099472D"/>
    <w:pPr>
      <w:ind w:leftChars="200" w:left="420"/>
    </w:pPr>
    <w:rPr>
      <w:rFonts w:ascii="ＭＳ 明朝" w:hAnsi="ＭＳ 明朝"/>
      <w:position w:val="-6"/>
      <w:sz w:val="22"/>
    </w:rPr>
  </w:style>
  <w:style w:type="paragraph" w:styleId="3">
    <w:name w:val="Body Text Indent 3"/>
    <w:basedOn w:val="a"/>
    <w:rsid w:val="0099472D"/>
    <w:pPr>
      <w:ind w:leftChars="200" w:left="420" w:firstLineChars="100" w:firstLine="220"/>
    </w:pPr>
    <w:rPr>
      <w:rFonts w:ascii="ＭＳ ゴシック" w:eastAsia="ＭＳ ゴシック" w:hAnsi="ＭＳ ゴシック"/>
      <w:position w:val="-6"/>
      <w:sz w:val="22"/>
    </w:rPr>
  </w:style>
  <w:style w:type="paragraph" w:styleId="a9">
    <w:name w:val="Note Heading"/>
    <w:basedOn w:val="a"/>
    <w:next w:val="a"/>
    <w:link w:val="aa"/>
    <w:uiPriority w:val="99"/>
    <w:unhideWhenUsed/>
    <w:rsid w:val="00F12765"/>
    <w:pPr>
      <w:jc w:val="center"/>
    </w:pPr>
    <w:rPr>
      <w:rFonts w:ascii="ＭＳ 明朝" w:hAnsi="ＭＳ 明朝" w:cs="Courier New"/>
      <w:color w:val="000000" w:themeColor="text1"/>
      <w:sz w:val="22"/>
      <w:szCs w:val="21"/>
    </w:rPr>
  </w:style>
  <w:style w:type="character" w:customStyle="1" w:styleId="aa">
    <w:name w:val="記 (文字)"/>
    <w:basedOn w:val="a0"/>
    <w:link w:val="a9"/>
    <w:uiPriority w:val="99"/>
    <w:rsid w:val="00F12765"/>
    <w:rPr>
      <w:rFonts w:ascii="ＭＳ 明朝" w:hAnsi="ＭＳ 明朝" w:cs="Courier New"/>
      <w:color w:val="000000" w:themeColor="text1"/>
      <w:kern w:val="2"/>
      <w:sz w:val="22"/>
      <w:szCs w:val="21"/>
    </w:rPr>
  </w:style>
  <w:style w:type="paragraph" w:styleId="ab">
    <w:name w:val="Closing"/>
    <w:basedOn w:val="a"/>
    <w:link w:val="ac"/>
    <w:uiPriority w:val="99"/>
    <w:unhideWhenUsed/>
    <w:rsid w:val="00F12765"/>
    <w:pPr>
      <w:jc w:val="right"/>
    </w:pPr>
    <w:rPr>
      <w:rFonts w:ascii="ＭＳ 明朝" w:hAnsi="ＭＳ 明朝" w:cs="Courier New"/>
      <w:color w:val="000000" w:themeColor="text1"/>
      <w:sz w:val="22"/>
      <w:szCs w:val="21"/>
    </w:rPr>
  </w:style>
  <w:style w:type="character" w:customStyle="1" w:styleId="ac">
    <w:name w:val="結語 (文字)"/>
    <w:basedOn w:val="a0"/>
    <w:link w:val="ab"/>
    <w:uiPriority w:val="99"/>
    <w:rsid w:val="00F12765"/>
    <w:rPr>
      <w:rFonts w:ascii="ＭＳ 明朝" w:hAnsi="ＭＳ 明朝" w:cs="Courier New"/>
      <w:color w:val="000000" w:themeColor="text1"/>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8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4.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1.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9.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07B7E-A994-4C87-90AE-9703360AE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1469</Words>
  <Characters>8376</Characters>
  <Application>Microsoft Office Word</Application>
  <DocSecurity>0</DocSecurity>
  <Lines>69</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資料２(別紙２－１)</vt:lpstr>
      <vt:lpstr>資料２(別紙２－１)</vt:lpstr>
    </vt:vector>
  </TitlesOfParts>
  <Company>日本工営株式会社</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資料２(別紙２－１)</dc:title>
  <dc:subject/>
  <dc:creator>鈴木　雅登</dc:creator>
  <cp:keywords/>
  <dc:description/>
  <cp:lastModifiedBy>ia1489</cp:lastModifiedBy>
  <cp:revision>4</cp:revision>
  <cp:lastPrinted>2022-05-09T05:31:00Z</cp:lastPrinted>
  <dcterms:created xsi:type="dcterms:W3CDTF">2022-06-28T04:26:00Z</dcterms:created>
  <dcterms:modified xsi:type="dcterms:W3CDTF">2022-07-04T01:50:00Z</dcterms:modified>
</cp:coreProperties>
</file>